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spacing w:before="0" w:line="360" w:lineRule="auto"/>
        <w:ind w:left="709" w:firstLine="709"/>
        <w:jc w:val="center"/>
        <w:rPr>
          <w:rFonts w:ascii="Times New Roman" w:cs="Times New Roman" w:eastAsia="Times New Roman" w:hAnsi="Times New Roman"/>
          <w:color w:val="7030a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7030a0"/>
          <w:sz w:val="28"/>
          <w:szCs w:val="28"/>
          <w:u w:val="single"/>
          <w:rtl w:val="0"/>
        </w:rPr>
        <w:t xml:space="preserve">РУКОВОДСТВО К ПРОВЕДЕНИЮ ФАБРИКИ ПРОЦЕССОВ</w:t>
      </w:r>
    </w:p>
    <w:p w:rsidR="00000000" w:rsidDel="00000000" w:rsidP="00000000" w:rsidRDefault="00000000" w:rsidRPr="00000000" w14:paraId="00000002">
      <w:pPr>
        <w:pStyle w:val="Heading2"/>
        <w:spacing w:before="0" w:line="360" w:lineRule="auto"/>
        <w:ind w:firstLine="709"/>
        <w:jc w:val="center"/>
        <w:rPr>
          <w:rFonts w:ascii="Times New Roman" w:cs="Times New Roman" w:eastAsia="Times New Roman" w:hAnsi="Times New Roman"/>
          <w:color w:val="7030a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7030a0"/>
          <w:sz w:val="28"/>
          <w:szCs w:val="28"/>
          <w:u w:val="single"/>
          <w:rtl w:val="0"/>
        </w:rPr>
        <w:t xml:space="preserve">«Дорожка  Здоровья»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69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ОСНОВНЫЕ ПОЛОЖЕНИЯ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Фабрика процессов 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u w:val="single"/>
          <w:shd w:fill="auto" w:val="clear"/>
          <w:vertAlign w:val="baseline"/>
          <w:rtl w:val="0"/>
        </w:rPr>
        <w:t xml:space="preserve">Дорожка Здоровья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»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Краткое описание оптимизируемого процесса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 строительство «Дорожки Здоровья» к Волшебному цветку Здоровья.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Цель обучения на Фабрике процессов «Дорожка здоровья»: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создать условия для формирования бережливого мышления у детей старшего дошкольного возраста.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Задачи (планируемые результаты) обучения: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ребенок определяет ценность действий  в процессе для достижения планируемого результата;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ребенок выявляет ряд потерь в процессе деятельности (постройки дорожки Здоровья);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ребенок способен объяснять необходимость сокращения потерь в  процессе деятельности;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ребенок выбирает способы  решения проблемы (устранения потерь: излишние запасы,  лишние передвижения,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ожидание, избыточная обработка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и выбирает из них наиболее эффективный элемент.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ребенок выстраивает план  действий улучшенного (оптимизированного) процесса;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ребенок действует по плану.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Целевая аудитория Фабрики процессов: дети старшего дошкольного возраста - 6 участников.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color w:val="7030a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30a0"/>
          <w:sz w:val="28"/>
          <w:szCs w:val="28"/>
          <w:rtl w:val="0"/>
        </w:rPr>
        <w:t xml:space="preserve">Ведущие Фабрики процессов: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" w:right="0" w:firstLine="42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Количество ведущих: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инструктор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воспитатель старшей или подготовительной к школе группы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имеющий: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" w:right="0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знания 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психофизиологических особенностях обучения детей старшего дошкольного возраста;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" w:right="0" w:firstLine="42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знания о требованиях ФГОС;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" w:right="0" w:firstLine="42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умения подбирать точную мотивацию для привлечения детского внимания к деятельности, предлагаемой взрослым, логично выстраивать тематическую линию, анализировать результативность своих педагогических действий с целью дальнейшего планирования воспитательно-образовательного процесса;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" w:right="0" w:firstLine="42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высокий уровень компетенций в сфере бережливых технологий, а также обладающий умением анализировать возрастные и индивидуальные особенности детей и реагировать на их потребности, корректируя ход игры;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" w:right="0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70c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достаточный объем знаний об окружающем мире во всех его проявлениях, а также образовательными  технологиями как инструментарием для наиболее эффективной реализации содержания образовательной деятельности (процесса).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" w:right="0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70c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1 помощник инструктора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, который организовывает детей между раундами, и сопровождает их в групповые комнаты для отдыха.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color w:val="7030a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30a0"/>
          <w:sz w:val="28"/>
          <w:szCs w:val="28"/>
          <w:highlight w:val="white"/>
          <w:rtl w:val="0"/>
        </w:rPr>
        <w:t xml:space="preserve">Используемые теоретические положения и инструменты бережливых технологий:</w:t>
      </w:r>
    </w:p>
    <w:p w:rsidR="00000000" w:rsidDel="00000000" w:rsidP="00000000" w:rsidRDefault="00000000" w:rsidRPr="00000000" w14:paraId="00000019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Дети старшего дошкольного возраста знакомятся: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highlight w:val="white"/>
          <w:u w:val="none"/>
          <w:vertAlign w:val="baseline"/>
          <w:rtl w:val="0"/>
        </w:rPr>
        <w:t xml:space="preserve">с видами потерь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потери 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действия, которые не работают на достижение цели и должны быть устранены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) при помощи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рассматривания картинок, знаков, изображающих потери, и символа 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Ежик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излишние запасы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хранение элементов дорожки, в количестве большем, чем это необходимо;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лишние движения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- ненужные передвижения участников;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ожидание – время бездействия участников;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избыточная обработка – это выполнение лишних действий (подбор и обработка картинок при составлении план – схемы Дорожки  Здоровья).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 планом – последовательности действий для достижения цели;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 стандартом – что служит в качестве правила или образца для выполнения действий;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 временем выполнения заказа – это промежуток времени от начала до завершения производства чего-либо.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После знакомства с потерями, дети старшего дошкольного возраста знакомятся: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 алгоритмом очередности выполнения работы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инструменты и методы бережливого производства)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при помощи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рассматривания картинок и символа «Тучка» помощница;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 методом «5 Почему»: (рассуждение о ситуации, почему так  случилось?);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 системой 5С: «сортируй», «соблюдай порядок», «содержи в чистоте», «стандартизируй», «совершенствуй»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ТЕХНИЧЕСКИЙ ПАКЕТ ИНСТРУКТОРА ФАБРИКИ ПРОЦЕССОВ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2.1. МЕТОДОЛОГИЯ ПРОВЕДЕНИЯ ФАБРИКИ ПРОЦЕССОВ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1 раунд: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первом раунде,  группа участников, отрабатывает игровой цикл и игровую задачу: за 10 минут построить Дорожку Здоровья из 8 элементов.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После чего проверяют фактический результат совместной работы: считают количество установленных элементов, при этом выясняют, выполнены ли действия каждого участника до конца, и достроена ли Дорожка Здоровья в срок.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Уточнив неэффективность процесса,  участники Фабрики процесса  выявляют и фиксируют все потери и проблемы,  возникающие в процессе  деятельности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(постройки «Дорожки Здоровья»).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Дети делают вывод: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Команда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 успела построить дорожку Здоровья из 8 элементов за 10 минут (ни одного элемента не выложили);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Проектировщик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потерял много времени при вырезании картинок (элементов дорожки);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Инженер-строитель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потерял много времени при изготовлении плана - схемы, из-за длительного процесса наклеивания картинок на белый лист; одного листа бумаги (формат А4) не хватило для  наклеивания картинок и составления плана - схемы;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Обобщение вывода: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основании выводов детей, полученных при анализе работы, можно сказать, что дети увидели недостатки в своей работе: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Процесс постройки Дорожки  Здоровья недостаточно отработан, так как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работе многих участников наблюдалось большое количество потерь: ожидание и избыточная обработка. Например: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Проектировщика было очень много картинок для врезания;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Инженера-строителя, в процессе составления схемы-проекта,  не хватило белого листочка. Кисточкой клеить очень долго.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Выявлены потери (проблемы):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избыточная обработка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выполнение лишних действий в процессе работы;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ожидание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потеря времени из-за бездействия и невыполнения своей работы;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Предполагаемое решение: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 помощью картинок и знаков на доске участники предлагают способы устранения потерь, как заменить ежики на тучки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1 тучка: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Заменяем разрезные картинки, на готовые, вырезанные;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2 тучка: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Заменяем лист А4, листом большего формата А3, заменяем клей на клей – карандаш.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Инструктор внедряет, предложенные участниками, улучшения. Организует рабочие места: заменяет бумагу,  заменяет клей. Заменяет листы с картинками элементов для вырезания, готовыми, вырезанными.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30a0"/>
          <w:sz w:val="28"/>
          <w:szCs w:val="28"/>
          <w:rtl w:val="0"/>
        </w:rPr>
        <w:t xml:space="preserve">При подготовке ко 2 раунду участники разрабатывают оптимизационные мероприятия и  реализуют их.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8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раунд: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Во втором раунде  группа участников повторно проигрывает игровую задачу с учетом реализованных улучшений, где они пытаются построить Дорожку Здоровья, устранив ряд проблем: излишняя обработка, ожидание.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После чего участники обсуждают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процесс работы: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успели ли они выполнить игровую задачу постройки Дорожки Здоровья? Выяснив, что не успели закончить работу в срок, ищут новые потери: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highlight w:val="white"/>
          <w:u w:val="none"/>
          <w:vertAlign w:val="baseline"/>
          <w:rtl w:val="0"/>
        </w:rPr>
        <w:t xml:space="preserve">избыточная обработка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– это выполнение лишних действий (подбор элементов при составлении план–схемы Дорожки Здоровья можно заменить на альбом готовых Дорожек Здоровья);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highlight w:val="white"/>
          <w:u w:val="none"/>
          <w:vertAlign w:val="baseline"/>
          <w:rtl w:val="0"/>
        </w:rPr>
        <w:t xml:space="preserve">лишние движения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– рабочие места находятся далеко друг от друга, водителю приходилось много ездить из-за маленького размера тележки;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highlight w:val="white"/>
          <w:u w:val="none"/>
          <w:vertAlign w:val="baseline"/>
          <w:rtl w:val="0"/>
        </w:rPr>
        <w:t xml:space="preserve">излишние запасы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и беспорядочное хранение элементов дорожки  на складе;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highlight w:val="white"/>
          <w:u w:val="none"/>
          <w:vertAlign w:val="baseline"/>
          <w:rtl w:val="0"/>
        </w:rPr>
        <w:t xml:space="preserve">ожидание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– участники долго ждали друг друга.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      Дети делают вывод: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 успели завершить работу в срок;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Проектировщик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долго выбирал картинки, и ему было далеко их нести к инженеру – строителю.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Инженер-строитель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опять терял много времени при наклеивании картинок на план – схему и долго нумеровал.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Кладовщик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долго набирал элементы дорожки на складе.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Водитель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долго перевозил груз на место выгрузки.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Обобщение вывода: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8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процесс постройки Дорожки Здоровья  вновь недостаточно отработан;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проектировщик много времени затрачивает на вырезание картинок;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большие потери времени наблюдаются у инженера-строителя при приклеивании картинок элементов дорожки на план - схему.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Кладовщик долго набирал элементы дорожки на складе.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57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Водитель долго перевозил груз на место выгрузки.</w:t>
      </w:r>
    </w:p>
    <w:p w:rsidR="00000000" w:rsidDel="00000000" w:rsidP="00000000" w:rsidRDefault="00000000" w:rsidRPr="00000000" w14:paraId="00000051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7030a0"/>
          <w:sz w:val="28"/>
          <w:szCs w:val="28"/>
          <w:rtl w:val="0"/>
        </w:rPr>
        <w:t xml:space="preserve">Выявлены потери (проблемы):</w:t>
      </w:r>
      <w:r w:rsidDel="00000000" w:rsidR="00000000" w:rsidRPr="00000000">
        <w:rPr>
          <w:rFonts w:ascii="Times New Roman" w:cs="Times New Roman" w:eastAsia="Times New Roman" w:hAnsi="Times New Roman"/>
          <w:color w:val="7030a0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highlight w:val="white"/>
          <w:u w:val="none"/>
          <w:vertAlign w:val="baseline"/>
          <w:rtl w:val="0"/>
        </w:rPr>
        <w:t xml:space="preserve">избыточная обработка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– это выполнение лишних действий (подбор материалов при составлении план-схемы Дорожки Здоровья).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highlight w:val="white"/>
          <w:u w:val="none"/>
          <w:vertAlign w:val="baseline"/>
          <w:rtl w:val="0"/>
        </w:rPr>
        <w:t xml:space="preserve">Лишние движения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– рабочие места находятся далеко друг от друга; водитель много раз ездил за грузом;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highlight w:val="white"/>
          <w:u w:val="none"/>
          <w:vertAlign w:val="baseline"/>
          <w:rtl w:val="0"/>
        </w:rPr>
        <w:t xml:space="preserve">Излишние запасы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- беспорядочное хранение – на складе был бардак;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highlight w:val="white"/>
          <w:u w:val="none"/>
          <w:vertAlign w:val="baseline"/>
          <w:rtl w:val="0"/>
        </w:rPr>
        <w:t xml:space="preserve">Ожидание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– все участники долго ждали друг друга.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Предполагаемое решение: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помощью картинок и знаков на доске, участники выстраивают карту процесса в улучшенном состоянии, применив инструменты и методы производства: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1 тучка  «Помощница»: 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Знакомство участников с другими инструментами бережливого производства, с помощью которых можно оптимизировать процесс  постройки.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Включение в работу: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8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альбома  «Дорожки Здоровья», который поможет  проектировщику и инженеру-строителю сократить рабочее время;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8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Стандартизация и Визуализация на складе – это поможет кладовщику быстрее набрать заказ;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8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Замена тележки на большую, по размеру, – это поможет водителю сократить время на перевозку груза;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8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Изменение расположения рабочих мест – это поможет участникам сократить время на передачу своего продукта друг другу.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43c0b"/>
          <w:sz w:val="28"/>
          <w:szCs w:val="28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843c0b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Таким образом, данный процесс поможет применить инструменты и методы бережливого производства.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Дети планируют оптимизационные мероприятия, направленные на достижение целей, 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предлагают в третьем раунде внедрить способы дальнейших улучшений процесса: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процессе изготовления Дорожки Здоровья нужно заменить картинки пособий и материалов на альбом «Дорожки Здоровья»;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убрать при этом с рабочего места проектировщика карандаш, контейнер. Оставить ножницы;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убрать у инженера-строителя клей-карандаш. Оставить только карандаш.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Привести в порядок склад – разложить все по контейнерам, убрать лишнее;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Заменить у водителя тележку на большую по размеру.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При подготовке к третьему раунду участники разрабатывают оптимизационные мероприятия и реализуют их.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3 раунд: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третьем  раунде группа участников проигрывает игровую задачу (за 10 минут построить Дорожку Здоровья из 8 элементов) в новых улучшенных условиях (включение в производство альбома  «Дорожки Здоровья», порядка на складе, большой тележки).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конце работы участники фиксируют и проверяют по песочным часам время окончания работы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Дают оценку выполнения игровой задачи и оптимизационных мероприятий.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После чего участники обсуждают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процесс работы 3 раунда: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успели ли дети выполнить игровую задачу: построить Дорожку Здоровья из 8 элементов и уложиться в срок без потерь.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Дети делают вывод: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успели завершить работу в срок или даже раньше;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устранили потери с помощью Тучек-Помощниц.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Научились: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определять ценность действий в процессе для достижения планируемого результата;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выявлять ряд потерь в процессе деятельности;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способны: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объяснять необходимость сокращения потерь в процессе деятельности;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выбирать способы решения проблемы (устранения потерь: излишние запасы,  лишние передвижения, ожидание,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избыточная обработка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и применять из них наиболее эффективный элемент.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выстраивать план действий улучшенного (оптимизированного) процесса;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действовать по плану.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color w:val="7030a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30a0"/>
          <w:sz w:val="28"/>
          <w:szCs w:val="28"/>
          <w:rtl w:val="0"/>
        </w:rPr>
        <w:t xml:space="preserve">2.2. НОМЕНКЛАТУРА</w:t>
      </w:r>
    </w:p>
    <w:p w:rsidR="00000000" w:rsidDel="00000000" w:rsidP="00000000" w:rsidRDefault="00000000" w:rsidRPr="00000000" w14:paraId="0000008E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Номенклатура оборудования и материалов (общее):</w:t>
      </w:r>
    </w:p>
    <w:tbl>
      <w:tblPr>
        <w:tblStyle w:val="Table1"/>
        <w:tblW w:w="934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5"/>
        <w:gridCol w:w="33"/>
        <w:gridCol w:w="6432"/>
        <w:gridCol w:w="2410"/>
        <w:tblGridChange w:id="0">
          <w:tblGrid>
            <w:gridCol w:w="465"/>
            <w:gridCol w:w="33"/>
            <w:gridCol w:w="6432"/>
            <w:gridCol w:w="2410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Наименование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Количество (шт.)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9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Оборудование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Столы 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Стулья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Стеллаж (для размещения элементов дорожки)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Ширма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Магнитная доска/магниты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1/15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Проектор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Ноутбук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Экран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Тележка (маленькая) детская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Тележка большая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Песочные часы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Письмо от цветка</w:t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Спортивный инвентарь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Пластиковые кирпичики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Ворота деревянные  (большие и маленькие)</w:t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2/2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Кегли</w:t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Степ доска</w:t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Мягкая подушка на жестком основании</w:t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Мягкие круги «Островки»</w:t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Кубики пластмассовые</w:t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Массажные резиновые пазлы</w:t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Пластиковые ребристые дуги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Кочки ребристые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Мешочки с песком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Цветные мягкие отпечатки рук и круги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5/4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Ребристая пластмассовая дорожка</w:t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Конусы ограничительные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Контейнеры (для сортировки спортивного оборудования)</w:t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Цветные мягкие отпечатки ступней</w:t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Контейнеры маленькие </w:t>
            </w:r>
          </w:p>
        </w:tc>
        <w:tc>
          <w:tcPr/>
          <w:p w:rsidR="00000000" w:rsidDel="00000000" w:rsidP="00000000" w:rsidRDefault="00000000" w:rsidRPr="00000000" w14:paraId="0000010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10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Специальная  одежда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Комбинезоны </w:t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Футболки белые</w:t>
            </w:r>
          </w:p>
        </w:tc>
        <w:tc>
          <w:tcPr/>
          <w:p w:rsidR="00000000" w:rsidDel="00000000" w:rsidP="00000000" w:rsidRDefault="00000000" w:rsidRPr="00000000" w14:paraId="0000011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1D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Кепки </w:t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11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Нетрадиционные пособия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Самодельные массажные коврики </w:t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Дорожка - Гусеница </w:t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12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Раздаточный материал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Карандаши простые</w:t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Чистые листы А4</w:t>
            </w:r>
          </w:p>
        </w:tc>
        <w:tc>
          <w:tcPr/>
          <w:p w:rsidR="00000000" w:rsidDel="00000000" w:rsidP="00000000" w:rsidRDefault="00000000" w:rsidRPr="00000000" w14:paraId="0000013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Чистые листы А3</w:t>
            </w:r>
          </w:p>
        </w:tc>
        <w:tc>
          <w:tcPr/>
          <w:p w:rsidR="00000000" w:rsidDel="00000000" w:rsidP="00000000" w:rsidRDefault="00000000" w:rsidRPr="00000000" w14:paraId="0000013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Альбом готовых Дорожек Здоровья</w:t>
            </w:r>
          </w:p>
        </w:tc>
        <w:tc>
          <w:tcPr/>
          <w:p w:rsidR="00000000" w:rsidDel="00000000" w:rsidP="00000000" w:rsidRDefault="00000000" w:rsidRPr="00000000" w14:paraId="0000013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Картинки элементов дорожки</w:t>
            </w:r>
          </w:p>
        </w:tc>
        <w:tc>
          <w:tcPr/>
          <w:p w:rsidR="00000000" w:rsidDel="00000000" w:rsidP="00000000" w:rsidRDefault="00000000" w:rsidRPr="00000000" w14:paraId="0000014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19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Ножницы</w:t>
            </w:r>
          </w:p>
        </w:tc>
        <w:tc>
          <w:tcPr/>
          <w:p w:rsidR="00000000" w:rsidDel="00000000" w:rsidP="00000000" w:rsidRDefault="00000000" w:rsidRPr="00000000" w14:paraId="0000014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Клей ПВА и клей карандаш</w:t>
            </w:r>
          </w:p>
        </w:tc>
        <w:tc>
          <w:tcPr/>
          <w:p w:rsidR="00000000" w:rsidDel="00000000" w:rsidP="00000000" w:rsidRDefault="00000000" w:rsidRPr="00000000" w14:paraId="0000014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1/1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4D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Салфетка для клея</w:t>
            </w:r>
          </w:p>
        </w:tc>
        <w:tc>
          <w:tcPr/>
          <w:p w:rsidR="00000000" w:rsidDel="00000000" w:rsidP="00000000" w:rsidRDefault="00000000" w:rsidRPr="00000000" w14:paraId="0000014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51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Кисточка</w:t>
            </w:r>
          </w:p>
        </w:tc>
        <w:tc>
          <w:tcPr/>
          <w:p w:rsidR="00000000" w:rsidDel="00000000" w:rsidP="00000000" w:rsidRDefault="00000000" w:rsidRPr="00000000" w14:paraId="0000015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55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Подставка для кисточки</w:t>
            </w:r>
          </w:p>
        </w:tc>
        <w:tc>
          <w:tcPr/>
          <w:p w:rsidR="00000000" w:rsidDel="00000000" w:rsidP="00000000" w:rsidRDefault="00000000" w:rsidRPr="00000000" w14:paraId="0000015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159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Клеенка</w:t>
            </w:r>
          </w:p>
        </w:tc>
        <w:tc>
          <w:tcPr/>
          <w:p w:rsidR="00000000" w:rsidDel="00000000" w:rsidP="00000000" w:rsidRDefault="00000000" w:rsidRPr="00000000" w14:paraId="0000015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5D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Тарелочка для клея</w:t>
            </w:r>
          </w:p>
        </w:tc>
        <w:tc>
          <w:tcPr/>
          <w:p w:rsidR="00000000" w:rsidDel="00000000" w:rsidP="00000000" w:rsidRDefault="00000000" w:rsidRPr="00000000" w14:paraId="0000015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161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Стаканы – подставки под карандаши</w:t>
            </w:r>
          </w:p>
        </w:tc>
        <w:tc>
          <w:tcPr/>
          <w:p w:rsidR="00000000" w:rsidDel="00000000" w:rsidP="00000000" w:rsidRDefault="00000000" w:rsidRPr="00000000" w14:paraId="0000016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165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Карточки для распределения ролей </w:t>
            </w:r>
          </w:p>
        </w:tc>
        <w:tc>
          <w:tcPr/>
          <w:p w:rsidR="00000000" w:rsidDel="00000000" w:rsidP="00000000" w:rsidRDefault="00000000" w:rsidRPr="00000000" w14:paraId="0000016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69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Картинки элементов дорожки для вырезания</w:t>
            </w:r>
          </w:p>
        </w:tc>
        <w:tc>
          <w:tcPr/>
          <w:p w:rsidR="00000000" w:rsidDel="00000000" w:rsidP="00000000" w:rsidRDefault="00000000" w:rsidRPr="00000000" w14:paraId="0000016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 листа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16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Бейджики с видами профессий на грудь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Проектировщик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Инженер-строитель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Кладовщик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Водитель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Прораб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Монтажник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Заказчик</w:t>
            </w:r>
          </w:p>
        </w:tc>
        <w:tc>
          <w:tcPr/>
          <w:p w:rsidR="00000000" w:rsidDel="00000000" w:rsidP="00000000" w:rsidRDefault="00000000" w:rsidRPr="00000000" w14:paraId="0000017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17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Паспарту для столов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7D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Проектировщик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Инженер-строитель</w:t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Кладовщик</w:t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Водитель</w:t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Прораб</w:t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Монтажник</w:t>
            </w:r>
          </w:p>
        </w:tc>
        <w:tc>
          <w:tcPr/>
          <w:p w:rsidR="00000000" w:rsidDel="00000000" w:rsidP="00000000" w:rsidRDefault="00000000" w:rsidRPr="00000000" w14:paraId="0000018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86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8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Сигнальные предметы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8A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8C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Сигнал двухсторонний «Светофор» (сигнал красный, сигнал – зеленый)</w:t>
            </w:r>
          </w:p>
        </w:tc>
        <w:tc>
          <w:tcPr/>
          <w:p w:rsidR="00000000" w:rsidDel="00000000" w:rsidP="00000000" w:rsidRDefault="00000000" w:rsidRPr="00000000" w14:paraId="0000018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8E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90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Звонок настольный</w:t>
            </w:r>
          </w:p>
        </w:tc>
        <w:tc>
          <w:tcPr/>
          <w:p w:rsidR="00000000" w:rsidDel="00000000" w:rsidP="00000000" w:rsidRDefault="00000000" w:rsidRPr="00000000" w14:paraId="0000019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92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94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Колокольчик</w:t>
            </w:r>
          </w:p>
        </w:tc>
        <w:tc>
          <w:tcPr/>
          <w:p w:rsidR="00000000" w:rsidDel="00000000" w:rsidP="00000000" w:rsidRDefault="00000000" w:rsidRPr="00000000" w14:paraId="0000019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9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lightGray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lightGray"/>
                <w:rtl w:val="0"/>
              </w:rPr>
              <w:t xml:space="preserve">Картинки потерь и помощников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B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Картинка ежик (большая)</w:t>
            </w:r>
          </w:p>
        </w:tc>
        <w:tc>
          <w:tcPr/>
          <w:p w:rsidR="00000000" w:rsidDel="00000000" w:rsidP="00000000" w:rsidRDefault="00000000" w:rsidRPr="00000000" w14:paraId="0000019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F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Картинка тучка (большая)</w:t>
            </w:r>
          </w:p>
        </w:tc>
        <w:tc>
          <w:tcPr/>
          <w:p w:rsidR="00000000" w:rsidDel="00000000" w:rsidP="00000000" w:rsidRDefault="00000000" w:rsidRPr="00000000" w14:paraId="000001A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3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Картинки потерь (маленькая)</w:t>
            </w:r>
          </w:p>
        </w:tc>
        <w:tc>
          <w:tcPr/>
          <w:p w:rsidR="00000000" w:rsidDel="00000000" w:rsidP="00000000" w:rsidRDefault="00000000" w:rsidRPr="00000000" w14:paraId="000001A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7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Картинки помощники (маленькая)</w:t>
            </w:r>
          </w:p>
        </w:tc>
        <w:tc>
          <w:tcPr/>
          <w:p w:rsidR="00000000" w:rsidDel="00000000" w:rsidP="00000000" w:rsidRDefault="00000000" w:rsidRPr="00000000" w14:paraId="000001A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1AA">
      <w:pPr>
        <w:spacing w:before="480" w:line="360" w:lineRule="auto"/>
        <w:ind w:left="71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  <w:sectPr>
          <w:footerReference r:id="rId7" w:type="default"/>
          <w:pgSz w:h="16838" w:w="11906" w:orient="portrait"/>
          <w:pgMar w:bottom="851" w:top="1134" w:left="1276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360" w:lineRule="auto"/>
        <w:ind w:left="1430" w:right="0" w:hanging="72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СХЕМА РАССТАНОВКИ РАБОЧИХ МЕСТ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9674357" cy="5182308"/>
            <wp:effectExtent b="0" l="0" r="0" t="0"/>
            <wp:docPr descr="C:\Users\SVETA\Downloads\непр.jpg" id="255" name="image78.jpg"/>
            <a:graphic>
              <a:graphicData uri="http://schemas.openxmlformats.org/drawingml/2006/picture">
                <pic:pic>
                  <pic:nvPicPr>
                    <pic:cNvPr descr="C:\Users\SVETA\Downloads\непр.jpg" id="0" name="image78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74357" cy="51823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3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2.4. КОМПЛЕКТАЦИЯ РАБОЧИХ МЕСТ. СТАНДАРТ ПОДГОТОВКИ РАБОЧИХ МЕСТ</w:t>
      </w:r>
    </w:p>
    <w:p w:rsidR="00000000" w:rsidDel="00000000" w:rsidP="00000000" w:rsidRDefault="00000000" w:rsidRPr="00000000" w14:paraId="000001AE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  <w:sectPr>
          <w:type w:val="nextPage"/>
          <w:pgSz w:h="11906" w:w="16838" w:orient="landscape"/>
          <w:pgMar w:bottom="282" w:top="1134" w:left="1134" w:right="851" w:header="708" w:footer="708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8983028" cy="5275895"/>
            <wp:effectExtent b="0" l="0" r="0" t="0"/>
            <wp:docPr descr="C:\Users\SVETA\Downloads\прав.jpg" id="257" name="image80.jpg"/>
            <a:graphic>
              <a:graphicData uri="http://schemas.openxmlformats.org/drawingml/2006/picture">
                <pic:pic>
                  <pic:nvPicPr>
                    <pic:cNvPr descr="C:\Users\SVETA\Downloads\прав.jpg" id="0" name="image80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83028" cy="52758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Комплектация рабочих (до внедрения улучшений)</w:t>
      </w:r>
    </w:p>
    <w:p w:rsidR="00000000" w:rsidDel="00000000" w:rsidP="00000000" w:rsidRDefault="00000000" w:rsidRPr="00000000" w14:paraId="000001B1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Рабочее место проектировщика</w:t>
      </w:r>
    </w:p>
    <w:p w:rsidR="00000000" w:rsidDel="00000000" w:rsidP="00000000" w:rsidRDefault="00000000" w:rsidRPr="00000000" w14:paraId="000001B2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5556342" cy="3128220"/>
            <wp:effectExtent b="0" l="0" r="0" t="0"/>
            <wp:docPr descr="C:\Users\SVETA\Downloads\рабочее место проектировщика.jpg" id="256" name="image79.jpg"/>
            <a:graphic>
              <a:graphicData uri="http://schemas.openxmlformats.org/drawingml/2006/picture">
                <pic:pic>
                  <pic:nvPicPr>
                    <pic:cNvPr descr="C:\Users\SVETA\Downloads\рабочее место проектировщика.jpg" id="0" name="image79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56342" cy="31282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Стол, стул, ширма, паспарту, стакан с карандашом и ножницами, картинки (каталог картинок) элементов дорожки, 1 контейнер.</w:t>
      </w:r>
    </w:p>
    <w:p w:rsidR="00000000" w:rsidDel="00000000" w:rsidP="00000000" w:rsidRDefault="00000000" w:rsidRPr="00000000" w14:paraId="000001B4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Рабочее место инженера – строителя</w:t>
      </w:r>
    </w:p>
    <w:p w:rsidR="00000000" w:rsidDel="00000000" w:rsidP="00000000" w:rsidRDefault="00000000" w:rsidRPr="00000000" w14:paraId="000001B5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5813668" cy="3273095"/>
            <wp:effectExtent b="0" l="0" r="0" t="0"/>
            <wp:docPr descr="C:\Users\SVETA\Downloads\рабочее место инженера строителя.jpg" id="259" name="image82.jpg"/>
            <a:graphic>
              <a:graphicData uri="http://schemas.openxmlformats.org/drawingml/2006/picture">
                <pic:pic>
                  <pic:nvPicPr>
                    <pic:cNvPr descr="C:\Users\SVETA\Downloads\рабочее место инженера строителя.jpg" id="0" name="image8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3668" cy="32730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Стол, стул, ширма, клеенка, кисточка, подставка под кисточку, клей, паспарту, тарелочка для клея, стакан с карандашом, листы бумаги (А4 3 шт, А3 – 1 шт).</w:t>
      </w:r>
    </w:p>
    <w:p w:rsidR="00000000" w:rsidDel="00000000" w:rsidP="00000000" w:rsidRDefault="00000000" w:rsidRPr="00000000" w14:paraId="000001B7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Рабочее место кладовщика</w:t>
      </w:r>
    </w:p>
    <w:p w:rsidR="00000000" w:rsidDel="00000000" w:rsidP="00000000" w:rsidRDefault="00000000" w:rsidRPr="00000000" w14:paraId="000001BA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Стол, стул, шкаф с материалами и оборудованием, паспарту, стакан с карандашом, колокольчик.</w:t>
      </w:r>
    </w:p>
    <w:p w:rsidR="00000000" w:rsidDel="00000000" w:rsidP="00000000" w:rsidRDefault="00000000" w:rsidRPr="00000000" w14:paraId="000001BB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3802719" cy="6754385"/>
            <wp:effectExtent b="0" l="0" r="0" t="0"/>
            <wp:docPr descr="C:\Users\SVETA\Downloads\рабочее место кладовщика.jpg" id="258" name="image81.jpg"/>
            <a:graphic>
              <a:graphicData uri="http://schemas.openxmlformats.org/drawingml/2006/picture">
                <pic:pic>
                  <pic:nvPicPr>
                    <pic:cNvPr descr="C:\Users\SVETA\Downloads\рабочее место кладовщика.jpg" id="0" name="image81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2719" cy="67543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Рабочее место водителя </w:t>
      </w:r>
    </w:p>
    <w:p w:rsidR="00000000" w:rsidDel="00000000" w:rsidP="00000000" w:rsidRDefault="00000000" w:rsidRPr="00000000" w14:paraId="000001C1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Стул,  ширма, тележка (1 маленькая и 1 большая), паспарту.</w:t>
      </w:r>
    </w:p>
    <w:p w:rsidR="00000000" w:rsidDel="00000000" w:rsidP="00000000" w:rsidRDefault="00000000" w:rsidRPr="00000000" w14:paraId="000001C2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422913" cy="3053100"/>
            <wp:effectExtent b="0" l="0" r="0" t="0"/>
            <wp:docPr descr="C:\Users\SVETA\Downloads\рабочее место водителя.jpg" id="262" name="image85.jpg"/>
            <a:graphic>
              <a:graphicData uri="http://schemas.openxmlformats.org/drawingml/2006/picture">
                <pic:pic>
                  <pic:nvPicPr>
                    <pic:cNvPr descr="C:\Users\SVETA\Downloads\рабочее место водителя.jpg" id="0" name="image85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22913" cy="305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Рабочее место Прораба и Монтажника</w:t>
      </w:r>
    </w:p>
    <w:p w:rsidR="00000000" w:rsidDel="00000000" w:rsidP="00000000" w:rsidRDefault="00000000" w:rsidRPr="00000000" w14:paraId="000001C4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Стол, 2 стульчика, ширма, паспарту 2 шт.</w:t>
      </w:r>
    </w:p>
    <w:p w:rsidR="00000000" w:rsidDel="00000000" w:rsidP="00000000" w:rsidRDefault="00000000" w:rsidRPr="00000000" w14:paraId="000001C5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489627" cy="3090660"/>
            <wp:effectExtent b="0" l="0" r="0" t="0"/>
            <wp:docPr descr="C:\Users\SVETA\Downloads\рабочее место монтажника и прораба.jpg" id="260" name="image84.jpg"/>
            <a:graphic>
              <a:graphicData uri="http://schemas.openxmlformats.org/drawingml/2006/picture">
                <pic:pic>
                  <pic:nvPicPr>
                    <pic:cNvPr descr="C:\Users\SVETA\Downloads\рабочее место монтажника и прораба.jpg" id="0" name="image84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9627" cy="30906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Рабочий участок №1</w:t>
      </w:r>
    </w:p>
    <w:p w:rsidR="00000000" w:rsidDel="00000000" w:rsidP="00000000" w:rsidRDefault="00000000" w:rsidRPr="00000000" w14:paraId="000001CC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Место, выделенное 4мя конусами.</w:t>
      </w:r>
    </w:p>
    <w:p w:rsidR="00000000" w:rsidDel="00000000" w:rsidP="00000000" w:rsidRDefault="00000000" w:rsidRPr="00000000" w14:paraId="000001CD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3431416" cy="6094879"/>
            <wp:effectExtent b="0" l="0" r="0" t="0"/>
            <wp:docPr descr="C:\Users\SVETA\Downloads\рабочий участок №1.jpg" id="266" name="image91.jpg"/>
            <a:graphic>
              <a:graphicData uri="http://schemas.openxmlformats.org/drawingml/2006/picture">
                <pic:pic>
                  <pic:nvPicPr>
                    <pic:cNvPr descr="C:\Users\SVETA\Downloads\рабочий участок №1.jpg" id="0" name="image91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31416" cy="60948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Место сбора участников фабрики процессов</w:t>
      </w:r>
    </w:p>
    <w:p w:rsidR="00000000" w:rsidDel="00000000" w:rsidP="00000000" w:rsidRDefault="00000000" w:rsidRPr="00000000" w14:paraId="000001D7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Магнитная доска, экран, проектор, ноутбук, стулья.</w:t>
      </w:r>
    </w:p>
    <w:p w:rsidR="00000000" w:rsidDel="00000000" w:rsidP="00000000" w:rsidRDefault="00000000" w:rsidRPr="00000000" w14:paraId="000001D8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642117" cy="3176511"/>
            <wp:effectExtent b="0" l="0" r="0" t="0"/>
            <wp:docPr descr="C:\Users\SVETA\Downloads\место для обсуждения.jpg" id="264" name="image87.jpg"/>
            <a:graphic>
              <a:graphicData uri="http://schemas.openxmlformats.org/drawingml/2006/picture">
                <pic:pic>
                  <pic:nvPicPr>
                    <pic:cNvPr descr="C:\Users\SVETA\Downloads\место для обсуждения.jpg" id="0" name="image87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42117" cy="31765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Комплектация рабочих мест (после внедрения улучшений)</w:t>
      </w:r>
    </w:p>
    <w:p w:rsidR="00000000" w:rsidDel="00000000" w:rsidP="00000000" w:rsidRDefault="00000000" w:rsidRPr="00000000" w14:paraId="000001E9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Рабочее место проектировщика</w:t>
      </w:r>
    </w:p>
    <w:p w:rsidR="00000000" w:rsidDel="00000000" w:rsidP="00000000" w:rsidRDefault="00000000" w:rsidRPr="00000000" w14:paraId="000001EA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114300" distT="114300" distL="114300" distR="114300">
            <wp:extent cx="5623076" cy="3167115"/>
            <wp:effectExtent b="0" l="0" r="0" t="0"/>
            <wp:docPr id="232" name="image62.jpg"/>
            <a:graphic>
              <a:graphicData uri="http://schemas.openxmlformats.org/drawingml/2006/picture">
                <pic:pic>
                  <pic:nvPicPr>
                    <pic:cNvPr id="0" name="image62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3076" cy="31671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Стол, стул, ширма, паспарту, альбом с готовыми дорожками, ножницы, стакан - подставка.</w:t>
      </w:r>
    </w:p>
    <w:p w:rsidR="00000000" w:rsidDel="00000000" w:rsidP="00000000" w:rsidRDefault="00000000" w:rsidRPr="00000000" w14:paraId="000001EC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Рабочее место инженера - строителя</w:t>
      </w:r>
    </w:p>
    <w:p w:rsidR="00000000" w:rsidDel="00000000" w:rsidP="00000000" w:rsidRDefault="00000000" w:rsidRPr="00000000" w14:paraId="000001ED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114300" distT="114300" distL="114300" distR="114300">
            <wp:extent cx="5674360" cy="3196000"/>
            <wp:effectExtent b="0" l="0" r="0" t="0"/>
            <wp:docPr id="199" name="image40.jpg"/>
            <a:graphic>
              <a:graphicData uri="http://schemas.openxmlformats.org/drawingml/2006/picture">
                <pic:pic>
                  <pic:nvPicPr>
                    <pic:cNvPr id="0" name="image40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74360" cy="319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Ширма, стол, стул, паспарту, карандаш, стакан - подставка.</w:t>
      </w:r>
    </w:p>
    <w:p w:rsidR="00000000" w:rsidDel="00000000" w:rsidP="00000000" w:rsidRDefault="00000000" w:rsidRPr="00000000" w14:paraId="000001EF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Рабочее место кладовщика</w:t>
      </w:r>
    </w:p>
    <w:p w:rsidR="00000000" w:rsidDel="00000000" w:rsidP="00000000" w:rsidRDefault="00000000" w:rsidRPr="00000000" w14:paraId="000001F2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114300" distT="114300" distL="114300" distR="114300">
            <wp:extent cx="4654894" cy="2624821"/>
            <wp:effectExtent b="0" l="0" r="0" t="0"/>
            <wp:docPr id="244" name="image68.jpg"/>
            <a:graphic>
              <a:graphicData uri="http://schemas.openxmlformats.org/drawingml/2006/picture">
                <pic:pic>
                  <pic:nvPicPr>
                    <pic:cNvPr id="0" name="image68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54894" cy="26248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Стол, стул, шкаф с контейнерами с элементами дорожки, колокольчик, карандаш, стакан - подставка.</w:t>
      </w:r>
    </w:p>
    <w:p w:rsidR="00000000" w:rsidDel="00000000" w:rsidP="00000000" w:rsidRDefault="00000000" w:rsidRPr="00000000" w14:paraId="000001F4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Рабочее место водителя</w:t>
      </w:r>
    </w:p>
    <w:p w:rsidR="00000000" w:rsidDel="00000000" w:rsidP="00000000" w:rsidRDefault="00000000" w:rsidRPr="00000000" w14:paraId="000001F5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114300" distT="114300" distL="114300" distR="114300">
            <wp:extent cx="5359168" cy="3018473"/>
            <wp:effectExtent b="0" l="0" r="0" t="0"/>
            <wp:docPr id="181" name="image26.jpg"/>
            <a:graphic>
              <a:graphicData uri="http://schemas.openxmlformats.org/drawingml/2006/picture">
                <pic:pic>
                  <pic:nvPicPr>
                    <pic:cNvPr id="0" name="image26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59168" cy="30184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Ширма, стул, паспарту, большая тележка.</w:t>
      </w:r>
    </w:p>
    <w:p w:rsidR="00000000" w:rsidDel="00000000" w:rsidP="00000000" w:rsidRDefault="00000000" w:rsidRPr="00000000" w14:paraId="000001F7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Рабочее место прораба и монтажника</w:t>
      </w:r>
    </w:p>
    <w:p w:rsidR="00000000" w:rsidDel="00000000" w:rsidP="00000000" w:rsidRDefault="00000000" w:rsidRPr="00000000" w14:paraId="000001F8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114300" distT="114300" distL="114300" distR="114300">
            <wp:extent cx="5647373" cy="3180800"/>
            <wp:effectExtent b="0" l="0" r="0" t="0"/>
            <wp:docPr id="156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47373" cy="318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Ширма, 2 стула, стол, 2 паспарту.</w:t>
      </w:r>
    </w:p>
    <w:p w:rsidR="00000000" w:rsidDel="00000000" w:rsidP="00000000" w:rsidRDefault="00000000" w:rsidRPr="00000000" w14:paraId="000001FA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МЕТОДИЧЕСКИЙ ПАКЕТ ВЕДУЩЕГО ФАБРИКИ ПРОЦЕССОВ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3.1. Характеристика ролевых моделей Фабрики процессов </w:t>
      </w:r>
    </w:p>
    <w:tbl>
      <w:tblPr>
        <w:tblStyle w:val="Table2"/>
        <w:tblW w:w="10490.0" w:type="dxa"/>
        <w:jc w:val="left"/>
        <w:tblInd w:w="108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206"/>
        <w:gridCol w:w="284"/>
        <w:tblGridChange w:id="0">
          <w:tblGrid>
            <w:gridCol w:w="10206"/>
            <w:gridCol w:w="2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C">
            <w:pPr>
              <w:spacing w:line="360" w:lineRule="auto"/>
              <w:ind w:firstLine="709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Ролевая модель 1. 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Заказчик»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Делает заказ проектировщику на постройку «Дорожки Здоровья».</w:t>
            </w:r>
          </w:p>
          <w:p w:rsidR="00000000" w:rsidDel="00000000" w:rsidP="00000000" w:rsidRDefault="00000000" w:rsidRPr="00000000" w14:paraId="0000020D">
            <w:pPr>
              <w:spacing w:line="360" w:lineRule="auto"/>
              <w:ind w:firstLine="709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Ролевая модель 2. 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Проектировщик»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Вместе с заказчиком выбирает элементы дорожки, и передает их инженеру строителю.</w:t>
            </w:r>
          </w:p>
          <w:p w:rsidR="00000000" w:rsidDel="00000000" w:rsidP="00000000" w:rsidRDefault="00000000" w:rsidRPr="00000000" w14:paraId="0000020E">
            <w:pPr>
              <w:spacing w:line="360" w:lineRule="auto"/>
              <w:ind w:firstLine="709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Ролевая модель 3. «Инженер-Строитель» 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оставляет план-схему «Дорожки Здоровья».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         Ролевая модель 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Кладовщик»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Набирает на складе необходимые элементы дорожки по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плану – схеме,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передает  эту план-схему и  элементы дорожки здоровья Водителю.  </w:t>
            </w:r>
          </w:p>
          <w:p w:rsidR="00000000" w:rsidDel="00000000" w:rsidP="00000000" w:rsidRDefault="00000000" w:rsidRPr="00000000" w14:paraId="0000021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Ролевая модель 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Водитель»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Забирает  со склада план - схему и элементы дорожки, и везет их на рабочий участок №1, далее передает план – схему  Прорабу, а элементы дорожки  выгружает вместе с  Монтажником.</w:t>
            </w:r>
          </w:p>
          <w:p w:rsidR="00000000" w:rsidDel="00000000" w:rsidP="00000000" w:rsidRDefault="00000000" w:rsidRPr="00000000" w14:paraId="0000021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     Рабочий участок №1:</w:t>
            </w:r>
          </w:p>
          <w:p w:rsidR="00000000" w:rsidDel="00000000" w:rsidP="00000000" w:rsidRDefault="00000000" w:rsidRPr="00000000" w14:paraId="00000212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        Ролевая модель 6. «Прораб»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Получает план – схему от водителя, а затем контролирует работу монтажника и руководит процессом постройки дорожки здоровья. Сдает объект Заказчику.</w:t>
            </w:r>
          </w:p>
          <w:p w:rsidR="00000000" w:rsidDel="00000000" w:rsidP="00000000" w:rsidRDefault="00000000" w:rsidRPr="00000000" w14:paraId="0000021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      Ролевая модель 7.  «Монтажник»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разгружает, вместе с Водителем, элементы Дорожки Здоровья; раскладывает элементы дорожки здоровья, под руководством прораба, согласно плану – схеме. </w:t>
            </w:r>
          </w:p>
          <w:p w:rsidR="00000000" w:rsidDel="00000000" w:rsidP="00000000" w:rsidRDefault="00000000" w:rsidRPr="00000000" w14:paraId="0000021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3.2. Инструкции действий для участников по ролевым моделям</w:t>
            </w:r>
          </w:p>
          <w:p w:rsidR="00000000" w:rsidDel="00000000" w:rsidP="00000000" w:rsidRDefault="00000000" w:rsidRPr="00000000" w14:paraId="0000021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Ролевая модель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. «Заказчик»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(инструктор)</w:t>
            </w:r>
          </w:p>
          <w:p w:rsidR="00000000" w:rsidDel="00000000" w:rsidP="00000000" w:rsidRDefault="00000000" w:rsidRPr="00000000" w14:paraId="0000021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  <w:drawing>
                <wp:inline distB="0" distT="0" distL="0" distR="0">
                  <wp:extent cx="1285875" cy="2278235"/>
                  <wp:effectExtent b="0" l="0" r="0" t="0"/>
                  <wp:docPr descr="C:\Users\SVETA\Desktop\заказчик.jpg" id="271" name="image94.jpg"/>
                  <a:graphic>
                    <a:graphicData uri="http://schemas.openxmlformats.org/drawingml/2006/picture">
                      <pic:pic>
                        <pic:nvPicPr>
                          <pic:cNvPr descr="C:\Users\SVETA\Desktop\заказчик.jpg" id="0" name="image94.jp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22782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Предыстория: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получил письмо от волшебного цветка Здоровья, с просьбой о помощи на постройку Дорожки здоровья.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Разрешается: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перемещаться по залу, задавать вопросы участникам, отвечать на вопросы участников, делать подсказки участникам.</w:t>
            </w:r>
          </w:p>
          <w:p w:rsidR="00000000" w:rsidDel="00000000" w:rsidP="00000000" w:rsidRDefault="00000000" w:rsidRPr="00000000" w14:paraId="0000022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Запрещается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помогать участникам.</w:t>
            </w:r>
          </w:p>
          <w:p w:rsidR="00000000" w:rsidDel="00000000" w:rsidP="00000000" w:rsidRDefault="00000000" w:rsidRPr="00000000" w14:paraId="00000222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ДЕЙСТВИЯ: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 течение раунда Вам необходимо:</w:t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33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 первом раунде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сделать заказ проектировщику на постройку дорожки здоровья, вместе с ним выбрать элементы дорожки на листе.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33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Во втором раунде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сделать заказ проектировщику на постройку дорожки здоровья, вместе с ним выбрать готовые картинки элементов дорожки.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33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 третьем раунде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сделать заказ проектировщику на постройку дорожки здоровья, вместе с ним выбрать готовую картинку из восьми элементов, из альбома.</w:t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720" w:right="33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После завершения работы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принять готовую дорожку от прораба.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spacing w:line="360" w:lineRule="auto"/>
              <w:ind w:right="33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spacing w:line="360" w:lineRule="auto"/>
              <w:ind w:right="33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spacing w:line="360" w:lineRule="auto"/>
              <w:ind w:right="33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spacing w:line="360" w:lineRule="auto"/>
              <w:ind w:right="33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spacing w:line="360" w:lineRule="auto"/>
              <w:ind w:right="33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Ролевая модель 2.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Проектировщик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»</w:t>
            </w:r>
          </w:p>
          <w:p w:rsidR="00000000" w:rsidDel="00000000" w:rsidP="00000000" w:rsidRDefault="00000000" w:rsidRPr="00000000" w14:paraId="0000022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  <w:drawing>
                <wp:inline distB="0" distT="0" distL="0" distR="0">
                  <wp:extent cx="1205668" cy="1626647"/>
                  <wp:effectExtent b="0" l="0" r="0" t="0"/>
                  <wp:docPr descr="C:\Users\SVETA\Desktop\проектировщик.png" id="268" name="image90.png"/>
                  <a:graphic>
                    <a:graphicData uri="http://schemas.openxmlformats.org/drawingml/2006/picture">
                      <pic:pic>
                        <pic:nvPicPr>
                          <pic:cNvPr descr="C:\Users\SVETA\Desktop\проектировщик.png" id="0" name="image90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668" cy="16266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spacing w:line="360" w:lineRule="auto"/>
              <w:ind w:right="3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Предыстория: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Работает на дорожном производстве и осуществляет подбор элементов для строительства дорожки здоровья.</w:t>
            </w:r>
          </w:p>
          <w:p w:rsidR="00000000" w:rsidDel="00000000" w:rsidP="00000000" w:rsidRDefault="00000000" w:rsidRPr="00000000" w14:paraId="00000231">
            <w:pPr>
              <w:spacing w:line="360" w:lineRule="auto"/>
              <w:ind w:right="3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Разрешается: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Работать на своем рабочем месте, задавать вопросы инструктору и отвечать на вопросы инструктора. Перемещаться к инженеру строителю.</w:t>
            </w:r>
          </w:p>
          <w:p w:rsidR="00000000" w:rsidDel="00000000" w:rsidP="00000000" w:rsidRDefault="00000000" w:rsidRPr="00000000" w14:paraId="00000232">
            <w:pPr>
              <w:spacing w:after="120" w:before="120"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Запрещается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Отвлекаться от действий  процесса, помогать другим участникам, громко разговаривать и отвлекать участников. Размахивать  и играть ножницами.</w:t>
            </w:r>
          </w:p>
          <w:p w:rsidR="00000000" w:rsidDel="00000000" w:rsidP="00000000" w:rsidRDefault="00000000" w:rsidRPr="00000000" w14:paraId="00000233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ДЕЙСТВИЯ: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 течение раунда Вам необходимо:</w:t>
            </w:r>
          </w:p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33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 первом раунде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предложить заказчику имеющиеся различные варианты  картинок с элементами дорожки, отметить их галочкой,  карандашом. Далее вырезать  нужные картинки по контуру. Передать инженеру – строителю.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Во втором раунде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предложить имеющиеся готовые картинки с элементами дорожки. Переложить, из одного контейнера в другой,  нужные, и передать их инженеру – строителю.</w:t>
            </w:r>
          </w:p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33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 третьем раунде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предложить заказчику готовый альбом Дорожек здоровья, отрезать нужную план – схему из альбома, передать инженеру – строителю.</w:t>
            </w:r>
          </w:p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33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После завершения работы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вернуться на свое рабочее место привести свое рабочее место в порядок.</w:t>
            </w:r>
          </w:p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720" w:right="33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Ролевая модель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3. 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Инженер-строитель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»</w:t>
            </w:r>
          </w:p>
          <w:p w:rsidR="00000000" w:rsidDel="00000000" w:rsidP="00000000" w:rsidRDefault="00000000" w:rsidRPr="00000000" w14:paraId="0000023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</w:rPr>
              <w:drawing>
                <wp:inline distB="0" distT="0" distL="0" distR="0">
                  <wp:extent cx="1372206" cy="2012568"/>
                  <wp:effectExtent b="0" l="0" r="0" t="0"/>
                  <wp:docPr descr="C:\Users\SVETA\Desktop\инженер строитель.jpg" id="270" name="image93.jpg"/>
                  <a:graphic>
                    <a:graphicData uri="http://schemas.openxmlformats.org/drawingml/2006/picture">
                      <pic:pic>
                        <pic:nvPicPr>
                          <pic:cNvPr descr="C:\Users\SVETA\Desktop\инженер строитель.jpg" id="0" name="image93.jp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206" cy="201256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Предыстория: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Работает на дорожном производстве, и осуществляет  разработку плана-схемы Дорожки Здоровья.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Разрешается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99"/>
                <w:sz w:val="28"/>
                <w:szCs w:val="28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Работать на своем рабочем месте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; отвечать на вопросы инструктора и задавать вопросы инструктору. Перемещаться к кладовщику.</w:t>
            </w:r>
          </w:p>
          <w:p w:rsidR="00000000" w:rsidDel="00000000" w:rsidP="00000000" w:rsidRDefault="00000000" w:rsidRPr="00000000" w14:paraId="0000023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Запрещается: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громко разговаривать, отвлекаться от процесса выполнения действий, отвлекать и мешать  участникам.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ДЕЙСТВИЯ:</w:t>
            </w:r>
          </w:p>
          <w:p w:rsidR="00000000" w:rsidDel="00000000" w:rsidP="00000000" w:rsidRDefault="00000000" w:rsidRPr="00000000" w14:paraId="00000241">
            <w:pPr>
              <w:spacing w:line="360" w:lineRule="auto"/>
              <w:ind w:firstLine="709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 течение раунда Вам необходимо: </w:t>
            </w:r>
          </w:p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33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 первом и втором раунде 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оставить план-схему Дорожки Здоровья  из 8 элементов; расположить и приклеить картинки в порядке очередности на лист бумаги А4, в первом раунде, и А3 во втором раунде.</w:t>
            </w:r>
          </w:p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33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 третьем раунде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проверить на листе-каталоге наличие всех 8 элементов и отметить порядок очередности каждого элемента (картинки).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Передать план - схему Кладовщику.</w:t>
            </w:r>
          </w:p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720" w:right="33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После завершения работы,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вернуться на свое рабочее место 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привести его в порядок.</w:t>
            </w:r>
          </w:p>
          <w:p w:rsidR="00000000" w:rsidDel="00000000" w:rsidP="00000000" w:rsidRDefault="00000000" w:rsidRPr="00000000" w14:paraId="00000245">
            <w:pPr>
              <w:spacing w:line="360" w:lineRule="auto"/>
              <w:ind w:right="3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6">
            <w:pPr>
              <w:spacing w:line="360" w:lineRule="auto"/>
              <w:ind w:right="3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spacing w:line="360" w:lineRule="auto"/>
              <w:ind w:right="3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spacing w:line="360" w:lineRule="auto"/>
              <w:ind w:right="3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spacing w:line="360" w:lineRule="auto"/>
              <w:ind w:right="3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A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Ролевая модель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4.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99"/>
                <w:sz w:val="28"/>
                <w:szCs w:val="28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Кладовщик»</w:t>
            </w:r>
          </w:p>
          <w:p w:rsidR="00000000" w:rsidDel="00000000" w:rsidP="00000000" w:rsidRDefault="00000000" w:rsidRPr="00000000" w14:paraId="0000024B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/>
              <w:drawing>
                <wp:inline distB="0" distT="0" distL="0" distR="0">
                  <wp:extent cx="1255337" cy="1523363"/>
                  <wp:effectExtent b="0" l="0" r="0" t="0"/>
                  <wp:docPr id="273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25"/>
                          <a:srcRect b="6151" l="5519" r="5125" t="49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337" cy="15233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Предыстория: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аботает на дорожном производстве в отделе Склад, где набирает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элементы для строительства Дорожки Здоровья, согласно плану-схеме, и поочередно отмечает на ней галочками, что выдано.</w:t>
            </w:r>
          </w:p>
          <w:p w:rsidR="00000000" w:rsidDel="00000000" w:rsidP="00000000" w:rsidRDefault="00000000" w:rsidRPr="00000000" w14:paraId="0000024D">
            <w:pPr>
              <w:spacing w:line="360" w:lineRule="auto"/>
              <w:ind w:right="3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Разрешается: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перемещаться  по своему рабочему месту, задавать вопросы и отвечать на вопросы инструктора. Помогать водителю загружать материалы в тележку.</w:t>
            </w:r>
          </w:p>
          <w:p w:rsidR="00000000" w:rsidDel="00000000" w:rsidP="00000000" w:rsidRDefault="00000000" w:rsidRPr="00000000" w14:paraId="0000024E">
            <w:pPr>
              <w:spacing w:after="120" w:before="120" w:line="360" w:lineRule="auto"/>
              <w:ind w:right="167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Запрещается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громко разговаривать,  отвлекать и мешать участникам.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Помогать водителю в перемещении материалов.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F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ДЕЙСТВИЯ:</w:t>
            </w:r>
          </w:p>
          <w:p w:rsidR="00000000" w:rsidDel="00000000" w:rsidP="00000000" w:rsidRDefault="00000000" w:rsidRPr="00000000" w14:paraId="0000025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В течение раунда Вам необходимо: </w:t>
            </w:r>
          </w:p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Подобрать  необходимые элементы согласно плану - схеме. Отметить галочкой,  какие элементы были выданы. Выгрузить их на место загрузки. Подать звуковой сигнал водителю для начала загрузки. По окончании загрузки элементов дорожки, передать план – схему Водителю.</w:t>
            </w:r>
          </w:p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720" w:right="1381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После завершения работы,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оставаться на рабочем месте, привести его в порядок.</w:t>
            </w:r>
          </w:p>
          <w:p w:rsidR="00000000" w:rsidDel="00000000" w:rsidP="00000000" w:rsidRDefault="00000000" w:rsidRPr="00000000" w14:paraId="00000253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4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6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7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Ролевая модель 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. 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Водитель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»</w:t>
            </w:r>
          </w:p>
          <w:p w:rsidR="00000000" w:rsidDel="00000000" w:rsidP="00000000" w:rsidRDefault="00000000" w:rsidRPr="00000000" w14:paraId="0000025A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</w:rPr>
              <w:drawing>
                <wp:inline distB="0" distT="0" distL="0" distR="0">
                  <wp:extent cx="1749871" cy="1081739"/>
                  <wp:effectExtent b="0" l="0" r="0" t="0"/>
                  <wp:docPr descr="C:\Users\SVETA\Desktop\водитель.png" id="275" name="image96.png"/>
                  <a:graphic>
                    <a:graphicData uri="http://schemas.openxmlformats.org/drawingml/2006/picture">
                      <pic:pic>
                        <pic:nvPicPr>
                          <pic:cNvPr descr="C:\Users\SVETA\Desktop\водитель.png" id="0" name="image96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871" cy="108173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Предыстория:</w:t>
            </w:r>
          </w:p>
          <w:p w:rsidR="00000000" w:rsidDel="00000000" w:rsidP="00000000" w:rsidRDefault="00000000" w:rsidRPr="00000000" w14:paraId="0000025C">
            <w:pPr>
              <w:spacing w:line="360" w:lineRule="auto"/>
              <w:ind w:right="3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Работает на дорожном производстве и осуществляет перевозку элементов дорожки со склада до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рабочего участка № 1.</w:t>
            </w:r>
          </w:p>
          <w:p w:rsidR="00000000" w:rsidDel="00000000" w:rsidP="00000000" w:rsidRDefault="00000000" w:rsidRPr="00000000" w14:paraId="0000025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Разрешается: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перемещаться от своего рабочего места до склада, от склада до рабочего участка №1, от рабочего участка №1 до своего рабочего места, отвечать на вопросы и задавать вопросы инструктору.</w:t>
            </w:r>
          </w:p>
          <w:p w:rsidR="00000000" w:rsidDel="00000000" w:rsidP="00000000" w:rsidRDefault="00000000" w:rsidRPr="00000000" w14:paraId="0000025E">
            <w:pPr>
              <w:spacing w:line="360" w:lineRule="auto"/>
              <w:ind w:right="3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Запрещается: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громко разговаривать, смеяться, вставать на тележку, переворачивать ее, садиться или сажать (катать) других участников в ней.</w:t>
            </w:r>
          </w:p>
          <w:p w:rsidR="00000000" w:rsidDel="00000000" w:rsidP="00000000" w:rsidRDefault="00000000" w:rsidRPr="00000000" w14:paraId="0000025F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ДЕЙСТВИЯ:</w:t>
            </w:r>
          </w:p>
          <w:p w:rsidR="00000000" w:rsidDel="00000000" w:rsidP="00000000" w:rsidRDefault="00000000" w:rsidRPr="00000000" w14:paraId="0000026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 течение раунда 1,2,3  Вам необходимо: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Забрать со склада элементы дорожки, доставить до места выгрузки. Передать Прорабу план-схему. Помочь Монтажнику разгрузить элементы дорожки.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1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По завершении работы: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вернуться на свое рабочее место.</w:t>
            </w:r>
          </w:p>
          <w:p w:rsidR="00000000" w:rsidDel="00000000" w:rsidP="00000000" w:rsidRDefault="00000000" w:rsidRPr="00000000" w14:paraId="00000262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Ролевая модель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6. «Прораб»</w:t>
            </w:r>
          </w:p>
          <w:p w:rsidR="00000000" w:rsidDel="00000000" w:rsidP="00000000" w:rsidRDefault="00000000" w:rsidRPr="00000000" w14:paraId="00000263">
            <w:pPr>
              <w:spacing w:line="360" w:lineRule="auto"/>
              <w:ind w:right="1381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</w:rPr>
              <w:drawing>
                <wp:inline distB="0" distT="0" distL="0" distR="0">
                  <wp:extent cx="1666875" cy="1666875"/>
                  <wp:effectExtent b="0" l="0" r="0" t="0"/>
                  <wp:docPr descr="C:\Users\SVETA\Desktop\прораб.png" id="276" name="image63.png"/>
                  <a:graphic>
                    <a:graphicData uri="http://schemas.openxmlformats.org/drawingml/2006/picture">
                      <pic:pic>
                        <pic:nvPicPr>
                          <pic:cNvPr descr="C:\Users\SVETA\Desktop\прораб.png" id="0" name="image63.pn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666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4">
            <w:pPr>
              <w:spacing w:line="360" w:lineRule="auto"/>
              <w:ind w:left="34" w:right="33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Предыстория: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7030a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аботает в дорожном производстве, где осуществляет контроль за строительством  Дорожки Здоровья.</w:t>
            </w:r>
          </w:p>
          <w:p w:rsidR="00000000" w:rsidDel="00000000" w:rsidP="00000000" w:rsidRDefault="00000000" w:rsidRPr="00000000" w14:paraId="00000265">
            <w:pPr>
              <w:spacing w:line="360" w:lineRule="auto"/>
              <w:ind w:left="34" w:right="33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Разрешается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перемещаться по рабочему участку №1, задавать вопросы инструктору, руководить работой монтажника.</w:t>
            </w:r>
          </w:p>
          <w:p w:rsidR="00000000" w:rsidDel="00000000" w:rsidP="00000000" w:rsidRDefault="00000000" w:rsidRPr="00000000" w14:paraId="00000266">
            <w:pPr>
              <w:spacing w:after="120" w:before="120" w:line="360" w:lineRule="auto"/>
              <w:ind w:right="167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Запрещается: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Громко разговаривать, отвлекать и мешать участникам,  помогать монтажнику при выгрузке элементов дорожки.</w:t>
            </w:r>
          </w:p>
          <w:p w:rsidR="00000000" w:rsidDel="00000000" w:rsidP="00000000" w:rsidRDefault="00000000" w:rsidRPr="00000000" w14:paraId="00000267">
            <w:pPr>
              <w:spacing w:after="120" w:before="120" w:line="360" w:lineRule="auto"/>
              <w:ind w:left="318" w:right="167" w:firstLine="0"/>
              <w:jc w:val="both"/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ДЕЙСТВИЯ:</w:t>
            </w:r>
          </w:p>
          <w:p w:rsidR="00000000" w:rsidDel="00000000" w:rsidP="00000000" w:rsidRDefault="00000000" w:rsidRPr="00000000" w14:paraId="00000268">
            <w:pPr>
              <w:spacing w:line="360" w:lineRule="auto"/>
              <w:ind w:left="459" w:firstLine="0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 течение раунда Вам необходимо: </w:t>
            </w:r>
          </w:p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принять элементы дорожки, и план – схему от водителя;</w:t>
            </w:r>
          </w:p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контролировать и руководить процессом строительства дорожки здоровья.</w:t>
            </w:r>
          </w:p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743" w:right="167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 завершении строительства: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Сдать объект заказчику. Вернуться на свое рабочее место.</w:t>
            </w:r>
          </w:p>
          <w:p w:rsidR="00000000" w:rsidDel="00000000" w:rsidP="00000000" w:rsidRDefault="00000000" w:rsidRPr="00000000" w14:paraId="0000026C">
            <w:pPr>
              <w:spacing w:after="120" w:before="120" w:line="360" w:lineRule="auto"/>
              <w:ind w:right="167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Ролевая модель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7.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99"/>
                <w:sz w:val="28"/>
                <w:szCs w:val="28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Монтажник»</w:t>
            </w:r>
          </w:p>
          <w:p w:rsidR="00000000" w:rsidDel="00000000" w:rsidP="00000000" w:rsidRDefault="00000000" w:rsidRPr="00000000" w14:paraId="0000026D">
            <w:pPr>
              <w:spacing w:after="120" w:before="120" w:line="360" w:lineRule="auto"/>
              <w:ind w:right="167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</w:rPr>
              <w:drawing>
                <wp:inline distB="0" distT="0" distL="0" distR="0">
                  <wp:extent cx="1771650" cy="1629918"/>
                  <wp:effectExtent b="0" l="0" r="0" t="0"/>
                  <wp:docPr descr="C:\Users\SVETA\Desktop\монтажник.png" id="277" name="image97.png"/>
                  <a:graphic>
                    <a:graphicData uri="http://schemas.openxmlformats.org/drawingml/2006/picture">
                      <pic:pic>
                        <pic:nvPicPr>
                          <pic:cNvPr descr="C:\Users\SVETA\Desktop\монтажник.png" id="0" name="image97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6299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7030a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Предыстория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99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работает в дорожном производстве  и осуществляет монтирование  элементов дорожки здоровья.</w:t>
            </w:r>
          </w:p>
          <w:p w:rsidR="00000000" w:rsidDel="00000000" w:rsidP="00000000" w:rsidRDefault="00000000" w:rsidRPr="00000000" w14:paraId="0000026F">
            <w:pPr>
              <w:spacing w:after="80" w:before="8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Разрешается: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перемещаться  по   рабочему участку №1, помогать водителю разгружать элементы дорожки здоровья, задавать вопросы и отвечать на вопросы инструктора.</w:t>
            </w:r>
          </w:p>
          <w:p w:rsidR="00000000" w:rsidDel="00000000" w:rsidP="00000000" w:rsidRDefault="00000000" w:rsidRPr="00000000" w14:paraId="00000270">
            <w:pPr>
              <w:spacing w:after="120" w:before="12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Запрещается: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громко разговаривать, отвлекаться и мешать  другим участникам.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spacing w:after="80" w:before="80"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ДЕЙСТВИЯ:</w:t>
            </w:r>
          </w:p>
          <w:p w:rsidR="00000000" w:rsidDel="00000000" w:rsidP="00000000" w:rsidRDefault="00000000" w:rsidRPr="00000000" w14:paraId="00000272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 течение раунда 1,2,3 Вам необходимо:</w:t>
            </w:r>
          </w:p>
          <w:p w:rsidR="00000000" w:rsidDel="00000000" w:rsidP="00000000" w:rsidRDefault="00000000" w:rsidRPr="00000000" w14:paraId="0000027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Помочь водителю разгрузить элементы дорожки. Установить  элементы Дорожки Здоровья, в соответствии с планом - схемой.</w:t>
            </w:r>
          </w:p>
          <w:p w:rsidR="00000000" w:rsidDel="00000000" w:rsidP="00000000" w:rsidRDefault="00000000" w:rsidRPr="00000000" w14:paraId="00000274">
            <w:pPr>
              <w:spacing w:after="80" w:before="80"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99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7030a0"/>
                <w:sz w:val="28"/>
                <w:szCs w:val="28"/>
                <w:rtl w:val="0"/>
              </w:rPr>
              <w:t xml:space="preserve">По завершении работы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вернуться на свое рабочее место.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360" w:lineRule="auto"/>
        <w:ind w:left="720" w:right="0" w:hanging="72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3.3. СЦЕНАРИЙ ФАБРИКИ ПРОЦЕССОВ 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single"/>
          <w:shd w:fill="auto" w:val="clear"/>
          <w:vertAlign w:val="baseline"/>
          <w:rtl w:val="0"/>
        </w:rPr>
        <w:t xml:space="preserve">Дорожка Здоровья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030a0"/>
          <w:sz w:val="28"/>
          <w:szCs w:val="28"/>
          <w:u w:val="none"/>
          <w:shd w:fill="auto" w:val="clear"/>
          <w:vertAlign w:val="baseline"/>
          <w:rtl w:val="0"/>
        </w:rPr>
        <w:t xml:space="preserve">»</w:t>
      </w:r>
      <w:r w:rsidDel="00000000" w:rsidR="00000000" w:rsidRPr="00000000">
        <w:rPr>
          <w:rtl w:val="0"/>
        </w:rPr>
      </w:r>
    </w:p>
    <w:tbl>
      <w:tblPr>
        <w:tblStyle w:val="Table3"/>
        <w:tblW w:w="1049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8"/>
        <w:gridCol w:w="885"/>
        <w:gridCol w:w="1800"/>
        <w:gridCol w:w="6390"/>
        <w:gridCol w:w="850"/>
        <w:tblGridChange w:id="0">
          <w:tblGrid>
            <w:gridCol w:w="568"/>
            <w:gridCol w:w="885"/>
            <w:gridCol w:w="1800"/>
            <w:gridCol w:w="6390"/>
            <w:gridCol w:w="850"/>
          </w:tblGrid>
        </w:tblGridChange>
      </w:tblGrid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27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27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Этап игры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7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Описание этапа (перечень действий участников)</w:t>
            </w:r>
          </w:p>
        </w:tc>
        <w:tc>
          <w:tcPr/>
          <w:p w:rsidR="00000000" w:rsidDel="00000000" w:rsidP="00000000" w:rsidRDefault="00000000" w:rsidRPr="00000000" w14:paraId="0000027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Время, мин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shd w:fill="bdd7ee" w:val="clear"/>
          </w:tcPr>
          <w:p w:rsidR="00000000" w:rsidDel="00000000" w:rsidP="00000000" w:rsidRDefault="00000000" w:rsidRPr="00000000" w14:paraId="0000027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27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Подготовительный этап</w:t>
            </w:r>
          </w:p>
        </w:tc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27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Сбор детей происходит в музыкально - спортивном зале, или групповой комнате.</w:t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28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28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</w:t>
            </w:r>
          </w:p>
        </w:tc>
        <w:tc>
          <w:tcPr/>
          <w:p w:rsidR="00000000" w:rsidDel="00000000" w:rsidP="00000000" w:rsidRDefault="00000000" w:rsidRPr="00000000" w14:paraId="00000284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Организационный момент</w:t>
            </w:r>
          </w:p>
          <w:p w:rsidR="00000000" w:rsidDel="00000000" w:rsidP="00000000" w:rsidRDefault="00000000" w:rsidRPr="00000000" w14:paraId="0000028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92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Инструктор приглашает детей собраться в круг.</w:t>
            </w:r>
          </w:p>
          <w:p w:rsidR="00000000" w:rsidDel="00000000" w:rsidP="00000000" w:rsidRDefault="00000000" w:rsidRPr="00000000" w14:paraId="0000029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Приветствие</w:t>
            </w:r>
          </w:p>
          <w:p w:rsidR="00000000" w:rsidDel="00000000" w:rsidP="00000000" w:rsidRDefault="00000000" w:rsidRPr="00000000" w14:paraId="0000029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круг ребята, все  шагаем,</w:t>
            </w:r>
          </w:p>
          <w:p w:rsidR="00000000" w:rsidDel="00000000" w:rsidP="00000000" w:rsidRDefault="00000000" w:rsidRPr="00000000" w14:paraId="0000029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 друзей мы собираем.</w:t>
            </w:r>
          </w:p>
          <w:p w:rsidR="00000000" w:rsidDel="00000000" w:rsidP="00000000" w:rsidRDefault="00000000" w:rsidRPr="00000000" w14:paraId="0000029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Друга за руку берем, </w:t>
            </w:r>
          </w:p>
          <w:p w:rsidR="00000000" w:rsidDel="00000000" w:rsidP="00000000" w:rsidRDefault="00000000" w:rsidRPr="00000000" w14:paraId="0000029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Круг мы делаем большой.</w:t>
            </w:r>
          </w:p>
          <w:p w:rsidR="00000000" w:rsidDel="00000000" w:rsidP="00000000" w:rsidRDefault="00000000" w:rsidRPr="00000000" w14:paraId="0000029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Быстро встали - улыбнулись,</w:t>
            </w:r>
          </w:p>
          <w:p w:rsidR="00000000" w:rsidDel="00000000" w:rsidP="00000000" w:rsidRDefault="00000000" w:rsidRPr="00000000" w14:paraId="0000029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Выше-выше потянулись.</w:t>
            </w:r>
          </w:p>
          <w:p w:rsidR="00000000" w:rsidDel="00000000" w:rsidP="00000000" w:rsidRDefault="00000000" w:rsidRPr="00000000" w14:paraId="0000029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Ну-ка плечи распрямите, </w:t>
            </w:r>
          </w:p>
          <w:p w:rsidR="00000000" w:rsidDel="00000000" w:rsidP="00000000" w:rsidRDefault="00000000" w:rsidRPr="00000000" w14:paraId="0000029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Поднимите, опустите.</w:t>
            </w:r>
          </w:p>
          <w:p w:rsidR="00000000" w:rsidDel="00000000" w:rsidP="00000000" w:rsidRDefault="00000000" w:rsidRPr="00000000" w14:paraId="0000029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Вправо, влево повернитесь</w:t>
            </w:r>
          </w:p>
          <w:p w:rsidR="00000000" w:rsidDel="00000000" w:rsidP="00000000" w:rsidRDefault="00000000" w:rsidRPr="00000000" w14:paraId="0000029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Рук ладонями коснитесь.</w:t>
            </w:r>
          </w:p>
          <w:p w:rsidR="00000000" w:rsidDel="00000000" w:rsidP="00000000" w:rsidRDefault="00000000" w:rsidRPr="00000000" w14:paraId="0000029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Руки друга мы берем</w:t>
            </w:r>
          </w:p>
          <w:p w:rsidR="00000000" w:rsidDel="00000000" w:rsidP="00000000" w:rsidRDefault="00000000" w:rsidRPr="00000000" w14:paraId="0000029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Дружно  дело мы найдем.</w:t>
            </w:r>
          </w:p>
          <w:p w:rsidR="00000000" w:rsidDel="00000000" w:rsidP="00000000" w:rsidRDefault="00000000" w:rsidRPr="00000000" w14:paraId="000002A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Будем вместе мы трудиться</w:t>
            </w:r>
          </w:p>
          <w:p w:rsidR="00000000" w:rsidDel="00000000" w:rsidP="00000000" w:rsidRDefault="00000000" w:rsidRPr="00000000" w14:paraId="000002A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 не будем мы лениться.</w:t>
            </w:r>
          </w:p>
          <w:p w:rsidR="00000000" w:rsidDel="00000000" w:rsidP="00000000" w:rsidRDefault="00000000" w:rsidRPr="00000000" w14:paraId="000002A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Фабрику процессов игрой заведем,</w:t>
            </w:r>
          </w:p>
          <w:p w:rsidR="00000000" w:rsidDel="00000000" w:rsidP="00000000" w:rsidRDefault="00000000" w:rsidRPr="00000000" w14:paraId="000002A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Командой большой все  потери найдем.</w:t>
            </w:r>
          </w:p>
          <w:p w:rsidR="00000000" w:rsidDel="00000000" w:rsidP="00000000" w:rsidRDefault="00000000" w:rsidRPr="00000000" w14:paraId="000002A4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Беседа инструктора с детьми:</w:t>
            </w:r>
          </w:p>
          <w:p w:rsidR="00000000" w:rsidDel="00000000" w:rsidP="00000000" w:rsidRDefault="00000000" w:rsidRPr="00000000" w14:paraId="000002A5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Инструктор: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Сегодня в детский сад пришло письмо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(Приложение 7)</w:t>
            </w:r>
          </w:p>
          <w:p w:rsidR="00000000" w:rsidDel="00000000" w:rsidP="00000000" w:rsidRDefault="00000000" w:rsidRPr="00000000" w14:paraId="000002A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Интересно от кого? Ребята, а вы хотели бы узнать от кого оно?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(Да!)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A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Инструктор приглашает детей присесть на стульчики, около магнитной доски, и читает письмо, дети слушают.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кого: Волшебный цветок. </w:t>
            </w:r>
          </w:p>
          <w:p w:rsidR="00000000" w:rsidDel="00000000" w:rsidP="00000000" w:rsidRDefault="00000000" w:rsidRPr="00000000" w14:paraId="000002A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Содержание письма: - Здравствуйте ребята! Я – волшебный цветок, и могу выполнить Ваши заветные желания, если Вы до меня дотронетесь. Расту  я в сказочной долине Здоровья. Путь ко мне не простой – до меня можно добраться только пешком, и только по дорожке, пройдя по которой, каждый станет сильным, крепким, а главное, здоровым. Но вот беда, эту дорожку  разрушил ураганный ветер. Помогите мне построить ее заново!  Чтобы каждый желающий мог загадать свое заветное желание, а я его исполнить.</w:t>
            </w:r>
          </w:p>
          <w:p w:rsidR="00000000" w:rsidDel="00000000" w:rsidP="00000000" w:rsidRDefault="00000000" w:rsidRPr="00000000" w14:paraId="000002A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Инструктор: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Ребята, если вы слушали внимательно, то в тексте письма указано, что до цветка можно дойти только пешком и по специальной дорожке! </w:t>
            </w:r>
          </w:p>
          <w:p w:rsidR="00000000" w:rsidDel="00000000" w:rsidP="00000000" w:rsidRDefault="00000000" w:rsidRPr="00000000" w14:paraId="000002A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Скажите, а как можно назвать дорожку, пройдя по которой становятся здоровыми?</w:t>
            </w:r>
          </w:p>
          <w:p w:rsidR="00000000" w:rsidDel="00000000" w:rsidP="00000000" w:rsidRDefault="00000000" w:rsidRPr="00000000" w14:paraId="000002A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Ответы детей: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Дорожка с препятствиями. Здоровая дорожка. Дорожка Здоровья!</w:t>
            </w:r>
          </w:p>
          <w:p w:rsidR="00000000" w:rsidDel="00000000" w:rsidP="00000000" w:rsidRDefault="00000000" w:rsidRPr="00000000" w14:paraId="000002AD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Инструктор:</w:t>
            </w:r>
          </w:p>
          <w:p w:rsidR="00000000" w:rsidDel="00000000" w:rsidP="00000000" w:rsidRDefault="00000000" w:rsidRPr="00000000" w14:paraId="000002A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Как вы представляете себе эту Дорожку Здоровья? Как она выглядит и из чего она может состоять? Как вы думаете, из каких элементов может состоять дорожка здоровья?</w:t>
            </w:r>
          </w:p>
          <w:p w:rsidR="00000000" w:rsidDel="00000000" w:rsidP="00000000" w:rsidRDefault="00000000" w:rsidRPr="00000000" w14:paraId="000002A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Предположения детей: </w:t>
            </w:r>
          </w:p>
          <w:p w:rsidR="00000000" w:rsidDel="00000000" w:rsidP="00000000" w:rsidRDefault="00000000" w:rsidRPr="00000000" w14:paraId="000002B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-может она с препятствиями;</w:t>
            </w:r>
          </w:p>
          <w:p w:rsidR="00000000" w:rsidDel="00000000" w:rsidP="00000000" w:rsidRDefault="00000000" w:rsidRPr="00000000" w14:paraId="000002B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допустим, в дорожку входят природные предметы: камушки,  шишки, трава, веточки;</w:t>
            </w:r>
          </w:p>
          <w:p w:rsidR="00000000" w:rsidDel="00000000" w:rsidP="00000000" w:rsidRDefault="00000000" w:rsidRPr="00000000" w14:paraId="000002B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возможно, дорога из ребристой доски и резиновых ковриков;  </w:t>
            </w:r>
          </w:p>
          <w:p w:rsidR="00000000" w:rsidDel="00000000" w:rsidP="00000000" w:rsidRDefault="00000000" w:rsidRPr="00000000" w14:paraId="000002B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что если, это природная дорожка  из горячего песка, камней, гальки.</w:t>
            </w:r>
          </w:p>
          <w:p w:rsidR="00000000" w:rsidDel="00000000" w:rsidP="00000000" w:rsidRDefault="00000000" w:rsidRPr="00000000" w14:paraId="000002B4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Обобщение инструктора: </w:t>
            </w:r>
          </w:p>
          <w:p w:rsidR="00000000" w:rsidDel="00000000" w:rsidP="00000000" w:rsidRDefault="00000000" w:rsidRPr="00000000" w14:paraId="000002B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Правильно, ребята! Дорожка Здоровья может состоять из разных  препятствий: природного материала, резиновых ковриков, ребристой доски, кочек, самодельных ковриков.</w:t>
            </w:r>
          </w:p>
          <w:p w:rsidR="00000000" w:rsidDel="00000000" w:rsidP="00000000" w:rsidRDefault="00000000" w:rsidRPr="00000000" w14:paraId="000002B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Наша с вами задача: помочь Загадочному цветку и построить Дорожку Здоровья до него.</w:t>
            </w:r>
          </w:p>
        </w:tc>
        <w:tc>
          <w:tcPr/>
          <w:p w:rsidR="00000000" w:rsidDel="00000000" w:rsidP="00000000" w:rsidRDefault="00000000" w:rsidRPr="00000000" w14:paraId="000002B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2B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</w:t>
            </w:r>
          </w:p>
        </w:tc>
        <w:tc>
          <w:tcPr/>
          <w:p w:rsidR="00000000" w:rsidDel="00000000" w:rsidP="00000000" w:rsidRDefault="00000000" w:rsidRPr="00000000" w14:paraId="000002BA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Актуализация и распределение ролей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B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Инструктор:</w:t>
            </w:r>
          </w:p>
          <w:p w:rsidR="00000000" w:rsidDel="00000000" w:rsidP="00000000" w:rsidRDefault="00000000" w:rsidRPr="00000000" w14:paraId="000002B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Чтобы построить Дорожку Здоровья, я предлагаю вам вспомнить основные  профессии в строительстве дорог.  Какие профессии, связанные со строительством дорог, вы знаете?</w:t>
            </w:r>
          </w:p>
          <w:p w:rsidR="00000000" w:rsidDel="00000000" w:rsidP="00000000" w:rsidRDefault="00000000" w:rsidRPr="00000000" w14:paraId="000002B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Ответы детей: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водитель, строитель.</w:t>
            </w:r>
          </w:p>
          <w:p w:rsidR="00000000" w:rsidDel="00000000" w:rsidP="00000000" w:rsidRDefault="00000000" w:rsidRPr="00000000" w14:paraId="000002BE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Предлагаю посмотреть и вспомнить профессии, которые связаны с дорожным строительством.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(Приложение 4)</w:t>
            </w:r>
          </w:p>
          <w:p w:rsidR="00000000" w:rsidDel="00000000" w:rsidP="00000000" w:rsidRDefault="00000000" w:rsidRPr="00000000" w14:paraId="000002BF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u w:val="single"/>
                <w:rtl w:val="0"/>
              </w:rPr>
              <w:t xml:space="preserve">Просмотр презентации «Дорожники. Строительство ДОРОГ»:</w:t>
            </w:r>
          </w:p>
          <w:p w:rsidR="00000000" w:rsidDel="00000000" w:rsidP="00000000" w:rsidRDefault="00000000" w:rsidRPr="00000000" w14:paraId="000002C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строительстве дорог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принимают участие много разных специалистов.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Они трудятся на природе, не находятся на одном месте, от их работы зависит уровень развития населённых пунктов, а также безопасность водителей, пассажиров и пешеходов. Рабочие не просто строят дороги, воздвигают мосты, ремонтируют дорожное полотно, они соединяют города с посёлками, дают возможность передвигаться из одного пункта в другой, на их плечах лежит и содержание дорог. </w:t>
            </w:r>
          </w:p>
          <w:p w:rsidR="00000000" w:rsidDel="00000000" w:rsidP="00000000" w:rsidRDefault="00000000" w:rsidRPr="00000000" w14:paraId="000002C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Прежде чем построить дорогу, нужно сделать проект этой дороги. Этим занимается Проектировщик.</w:t>
            </w:r>
          </w:p>
          <w:p w:rsidR="00000000" w:rsidDel="00000000" w:rsidP="00000000" w:rsidRDefault="00000000" w:rsidRPr="00000000" w14:paraId="000002C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Инженер – строитель составляет план – схему элементов дороги.</w:t>
            </w:r>
          </w:p>
          <w:p w:rsidR="00000000" w:rsidDel="00000000" w:rsidP="00000000" w:rsidRDefault="00000000" w:rsidRPr="00000000" w14:paraId="000002C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Кладовщик – занимается хранением и выдачей строительных материалов.</w:t>
            </w:r>
          </w:p>
          <w:p w:rsidR="00000000" w:rsidDel="00000000" w:rsidP="00000000" w:rsidRDefault="00000000" w:rsidRPr="00000000" w14:paraId="000002C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Водитель – перевозит грузы от склада до места строительства.</w:t>
            </w:r>
          </w:p>
          <w:p w:rsidR="00000000" w:rsidDel="00000000" w:rsidP="00000000" w:rsidRDefault="00000000" w:rsidRPr="00000000" w14:paraId="000002C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Прораб – контролирует и руководит процессом строительства.</w:t>
            </w:r>
          </w:p>
          <w:p w:rsidR="00000000" w:rsidDel="00000000" w:rsidP="00000000" w:rsidRDefault="00000000" w:rsidRPr="00000000" w14:paraId="000002C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Монтажник – выполняет монтаж – строительство дороги.</w:t>
            </w:r>
          </w:p>
          <w:p w:rsidR="00000000" w:rsidDel="00000000" w:rsidP="00000000" w:rsidRDefault="00000000" w:rsidRPr="00000000" w14:paraId="000002C7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rtl w:val="0"/>
              </w:rPr>
              <w:t xml:space="preserve">Продолжаем с вами работать, для вас  словесная игра: «Угадай профессию»  </w:t>
            </w:r>
          </w:p>
          <w:p w:rsidR="00000000" w:rsidDel="00000000" w:rsidP="00000000" w:rsidRDefault="00000000" w:rsidRPr="00000000" w14:paraId="000002C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Инструктор предлагает детям отгадать профессии. За правильный ответ, ребенку выдается карточка с отгаданной профессией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(Приложение 1)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, прикрепляется бейджик на грудь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(Приложение 8)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Инструктор спрашивает детей так, чтобы каждый смог дать один правильный ответ и получить карточку и бейджик, тем самым распределить роли в фабрике процессов.</w:t>
            </w:r>
          </w:p>
          <w:p w:rsidR="00000000" w:rsidDel="00000000" w:rsidP="00000000" w:rsidRDefault="00000000" w:rsidRPr="00000000" w14:paraId="000002C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Кто проектирует дороги? Проектировщик</w:t>
            </w:r>
          </w:p>
          <w:p w:rsidR="00000000" w:rsidDel="00000000" w:rsidP="00000000" w:rsidRDefault="00000000" w:rsidRPr="00000000" w14:paraId="000002C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Кто составляет план – схему дороги? Инженер – строитель.</w:t>
            </w:r>
          </w:p>
          <w:p w:rsidR="00000000" w:rsidDel="00000000" w:rsidP="00000000" w:rsidRDefault="00000000" w:rsidRPr="00000000" w14:paraId="000002C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Кто занимается хранением и выдачей строительных материалов? Кладовщик.</w:t>
            </w:r>
          </w:p>
          <w:p w:rsidR="00000000" w:rsidDel="00000000" w:rsidP="00000000" w:rsidRDefault="00000000" w:rsidRPr="00000000" w14:paraId="000002C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Кто осуществляет перевозку строительных материалов? Водитель.</w:t>
            </w:r>
          </w:p>
          <w:p w:rsidR="00000000" w:rsidDel="00000000" w:rsidP="00000000" w:rsidRDefault="00000000" w:rsidRPr="00000000" w14:paraId="000002C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Кто организует и контролирует работу специалистов на рабочем участке? Прораб.</w:t>
            </w:r>
          </w:p>
          <w:p w:rsidR="00000000" w:rsidDel="00000000" w:rsidP="00000000" w:rsidRDefault="00000000" w:rsidRPr="00000000" w14:paraId="000002C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Кто выполняет монтаж элементов дороги? Монтажник.</w:t>
            </w:r>
          </w:p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Инструктор: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Ребята, мы с Вами вспомнили и узнали профессии, которые могут принимать участие в строительстве дорог. Сейчас я приглашаю Вас на фабрику процессов по строительству дорог. Так как цветок здоровья у нас волшебный, то и фабрика процессов, на которой мы сможем построить Дорожку Здоровья – волшебная. На ней есть свои правила. Дорожка здоровья может состоять только из 8 элементов, а построить ее можно только за 10 минут.</w:t>
            </w:r>
          </w:p>
        </w:tc>
        <w:tc>
          <w:tcPr/>
          <w:p w:rsidR="00000000" w:rsidDel="00000000" w:rsidP="00000000" w:rsidRDefault="00000000" w:rsidRPr="00000000" w14:paraId="000002D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2D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</w:t>
            </w:r>
          </w:p>
        </w:tc>
        <w:tc>
          <w:tcPr/>
          <w:p w:rsidR="00000000" w:rsidDel="00000000" w:rsidP="00000000" w:rsidRDefault="00000000" w:rsidRPr="00000000" w14:paraId="000002D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Инструктирование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D4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Инструктор:</w:t>
            </w:r>
          </w:p>
          <w:p w:rsidR="00000000" w:rsidDel="00000000" w:rsidP="00000000" w:rsidRDefault="00000000" w:rsidRPr="00000000" w14:paraId="000002D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 выступаю сегодня в роли Заказчика (прикрепляет эмблему заказчика).</w:t>
            </w:r>
          </w:p>
          <w:p w:rsidR="00000000" w:rsidDel="00000000" w:rsidP="00000000" w:rsidRDefault="00000000" w:rsidRPr="00000000" w14:paraId="000002D6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Далее инструктор объясняет роль каждого участника.</w:t>
            </w:r>
          </w:p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17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Проектировщик принимает заказ и предлагает заказчику различные варианты  картинок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(Приложение 2)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которых будет состоять план - схема  Дорожки Здоровья, выделяет выбранные элементы галочкой, а затем вырезает их, складывает в контейнер и передает инженеру строителю.</w:t>
            </w:r>
          </w:p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17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Инженер-строитель получает готовые варианты картинок, составляет из них план – схему. Наклеивает готовые картинки на лист бумаги по горизонтали, далее отмечает на картинках порядковые номера и передает план–схему кладовщику.</w:t>
            </w:r>
          </w:p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76"/>
              </w:tabs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Кладовщик, получив план–схему Дорожки Здоровья, набирает необходимые элементы, отмечая найденные галочкой, складывает на место загрузки, после чего  подает звуковой сигнал водителю, и помогает загружать элементы в тележку. После загрузки всех элементов, передает план – схему водителю.</w:t>
            </w:r>
          </w:p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76"/>
              </w:tabs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Водитель, услышав звуковой сигнал, подъезжает к месту погрузки, загрузив тележку элементами, везет ее к месту выгрузки, на рабочем участке №1. С последними загруженными элементами, забирает план – схему, которую передает прорабу. Выгружает, вместе с Монтажником, элементы на место разгрузки.</w:t>
            </w:r>
          </w:p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76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Прораб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принимает план–схему проекта Дорожки Здоровья, изучает ее. Затем контролирует и руководит  процессом постройки дорожки здоровья,  монтажником, по плану-схеме. После завершения строительства Дорожки Здоровья, сдает объект заказчику.</w:t>
            </w:r>
          </w:p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3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Монтажник   помогает водителю разгрузить элементы дорожки. Устанавливает  элементы Дорожки Здоровья, в соответствии с планом - схемой.</w:t>
            </w:r>
          </w:p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76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Сейчас каждый берет свою карточку в соответствии со своей профессией,  и прикрепляет их,  на доску, в порядке очередности выполнения Ваших действий. При этом, проговаривая кто вы, и кому передадите свой продукт.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76"/>
              </w:tabs>
              <w:spacing w:after="16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Дети прикрепляют карточки на магнитную доску.</w:t>
            </w:r>
          </w:p>
          <w:p w:rsidR="00000000" w:rsidDel="00000000" w:rsidP="00000000" w:rsidRDefault="00000000" w:rsidRPr="00000000" w14:paraId="000002D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Предлагаю занять свое рабочее место в соответствии с картинкой на столе (паспарту)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(Приложение 6)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Осмотреть свое рабочее место. Вспомнить, что вы должны делать. А вот это – рабочий участок №1. Он выделен четырьмя оранжевыми конусами, именно на нем мы строим дорожку здоровья. Желтый крестик перед участком – это место выгрузки элементов для водителя. Желтый крестик около склада – это место для загрузки.</w:t>
            </w:r>
          </w:p>
        </w:tc>
        <w:tc>
          <w:tcPr/>
          <w:p w:rsidR="00000000" w:rsidDel="00000000" w:rsidP="00000000" w:rsidRDefault="00000000" w:rsidRPr="00000000" w14:paraId="000002E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E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Перечень используемых материалов и оборудования:</w:t>
            </w:r>
          </w:p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43"/>
                <w:tab w:val="left" w:pos="1452"/>
              </w:tabs>
              <w:spacing w:after="0" w:before="0" w:line="360" w:lineRule="auto"/>
              <w:ind w:left="11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Стул детский  – 12 шт.</w:t>
            </w:r>
          </w:p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43"/>
                <w:tab w:val="left" w:pos="1452"/>
              </w:tabs>
              <w:spacing w:after="0" w:before="0" w:line="360" w:lineRule="auto"/>
              <w:ind w:left="11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Экран - 1 шт. </w:t>
            </w:r>
          </w:p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43"/>
                <w:tab w:val="left" w:pos="1452"/>
              </w:tabs>
              <w:spacing w:after="0" w:before="0" w:line="360" w:lineRule="auto"/>
              <w:ind w:left="11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Доска / магниты – 1/15 шт.</w:t>
            </w:r>
          </w:p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43"/>
                <w:tab w:val="left" w:pos="1452"/>
              </w:tabs>
              <w:spacing w:after="0" w:before="0" w:line="360" w:lineRule="auto"/>
              <w:ind w:left="11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Проектор -1шт.</w:t>
            </w:r>
          </w:p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43"/>
                <w:tab w:val="left" w:pos="1452"/>
              </w:tabs>
              <w:spacing w:after="0" w:before="0" w:line="360" w:lineRule="auto"/>
              <w:ind w:left="11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Ноутбук – 1 шт.</w:t>
            </w:r>
          </w:p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43"/>
                <w:tab w:val="left" w:pos="1452"/>
              </w:tabs>
              <w:spacing w:after="0" w:before="0" w:line="360" w:lineRule="auto"/>
              <w:ind w:left="11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Карточки для распределения ролей – 6 шт.</w:t>
            </w:r>
          </w:p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43"/>
                <w:tab w:val="left" w:pos="1452"/>
              </w:tabs>
              <w:spacing w:after="0" w:before="0" w:line="360" w:lineRule="auto"/>
              <w:ind w:left="11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Бейжики – 7 шт.</w:t>
            </w:r>
          </w:p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43"/>
                <w:tab w:val="left" w:pos="1452"/>
              </w:tabs>
              <w:spacing w:after="160" w:before="0" w:line="360" w:lineRule="auto"/>
              <w:ind w:left="11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Письмо от цветка – 1шт.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E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F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1-й раунд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F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F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 раунд (реализация процесса)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Инструктор: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объявляет начало  первого раунда, переворачивает песочные часы, подает звуковой сигнал настольным звонком. </w:t>
            </w:r>
          </w:p>
          <w:p w:rsidR="00000000" w:rsidDel="00000000" w:rsidP="00000000" w:rsidRDefault="00000000" w:rsidRPr="00000000" w14:paraId="000002F8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Внимание!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7030a0"/>
                <w:sz w:val="24"/>
                <w:szCs w:val="24"/>
                <w:rtl w:val="0"/>
              </w:rPr>
              <w:t xml:space="preserve">I РАУНД.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 пошло.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Заказчик обращается к Проектировщику:</w:t>
            </w:r>
          </w:p>
          <w:p w:rsidR="00000000" w:rsidDel="00000000" w:rsidP="00000000" w:rsidRDefault="00000000" w:rsidRPr="00000000" w14:paraId="000002F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Заказчик: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Здравствуйте, примите, пожалуйста,  заказ на постройку Дорожки Здоровья из 8 элементов.  </w:t>
            </w:r>
          </w:p>
          <w:p w:rsidR="00000000" w:rsidDel="00000000" w:rsidP="00000000" w:rsidRDefault="00000000" w:rsidRPr="00000000" w14:paraId="000002F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Проектировщик: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Здравствуйте, у нас есть ряд картинок, которые мы вам можем предложить. Выбирайте, пожалуйста! </w:t>
            </w:r>
          </w:p>
          <w:p w:rsidR="00000000" w:rsidDel="00000000" w:rsidP="00000000" w:rsidRDefault="00000000" w:rsidRPr="00000000" w14:paraId="000002FC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Проектировщик показывает  Заказчику разные картинки на листе бумаге с изображением элементов дорожки, помогает заказчику выбирать картинки, далее отмечает простым карандашом  все элементы, которые будут входить в Дорожку Здоровья. Затем  проектировщик вырезает намеченные элементы, складывает их в маленький контейнер и передает Инженеру - строителю.</w:t>
            </w:r>
          </w:p>
          <w:p w:rsidR="00000000" w:rsidDel="00000000" w:rsidP="00000000" w:rsidRDefault="00000000" w:rsidRPr="00000000" w14:paraId="000002F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Инженер-строитель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принимает карточки от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Проектировщика,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приклеивает их на лист  бумаги горизонтально, нумерует все элементы дорожки здоровья, а готовый план-схему передает кладовщику.</w:t>
            </w:r>
          </w:p>
          <w:p w:rsidR="00000000" w:rsidDel="00000000" w:rsidP="00000000" w:rsidRDefault="00000000" w:rsidRPr="00000000" w14:paraId="000002F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Инструктор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 Стоп время первого раунда истекло. Подает звуковой сигнал.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0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01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Анализ результатов 1 раунда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3">
            <w:pP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Инструктор: </w:t>
            </w:r>
          </w:p>
          <w:p w:rsidR="00000000" w:rsidDel="00000000" w:rsidP="00000000" w:rsidRDefault="00000000" w:rsidRPr="00000000" w14:paraId="00000304">
            <w:pP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Ребята, прошло 10 минут. Первый раунд подошел к концу. Прошу Вас присесть на стульчики. </w:t>
            </w:r>
          </w:p>
          <w:p w:rsidR="00000000" w:rsidDel="00000000" w:rsidP="00000000" w:rsidRDefault="00000000" w:rsidRPr="00000000" w14:paraId="00000305">
            <w:pP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-Что мы должны были сделать?</w:t>
            </w:r>
          </w:p>
          <w:p w:rsidR="00000000" w:rsidDel="00000000" w:rsidP="00000000" w:rsidRDefault="00000000" w:rsidRPr="00000000" w14:paraId="00000306">
            <w:pP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Дети: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построить дорожку здоровья из 8ми элементов.</w:t>
            </w:r>
          </w:p>
          <w:p w:rsidR="00000000" w:rsidDel="00000000" w:rsidP="00000000" w:rsidRDefault="00000000" w:rsidRPr="00000000" w14:paraId="00000307">
            <w:pP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Инструктор: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Сколько элементов мы смогли выложить?</w:t>
            </w:r>
          </w:p>
          <w:p w:rsidR="00000000" w:rsidDel="00000000" w:rsidP="00000000" w:rsidRDefault="00000000" w:rsidRPr="00000000" w14:paraId="00000308">
            <w:pP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Дети: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Ни одного.</w:t>
            </w:r>
          </w:p>
          <w:p w:rsidR="00000000" w:rsidDel="00000000" w:rsidP="00000000" w:rsidRDefault="00000000" w:rsidRPr="00000000" w14:paraId="00000309">
            <w:pP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Инструктор: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A">
            <w:pP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Да, действительно, это так. Вы не успели положить ни одного элемента дорожки. Наша волшебная фабрика процессов не справилась с заданием, потому что в работе были потери.</w:t>
            </w:r>
          </w:p>
          <w:p w:rsidR="00000000" w:rsidDel="00000000" w:rsidP="00000000" w:rsidRDefault="00000000" w:rsidRPr="00000000" w14:paraId="0000030B">
            <w:pP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Но, не расстраиваемся ребята, так бывает. Мы с вами впервые на строительстве дорог, поэтому нам нужно хорошо подумать, выяснить и обсудить по какой причине,  в установленный срок, у нас не получилось построить  Дорожку Здоровья.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0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0F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Те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highlight w:val="white"/>
                <w:rtl w:val="0"/>
              </w:rPr>
              <w:t xml:space="preserve">оретический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блок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Потери – это то, что нам помешало построить Дорожку Здоровья.</w:t>
            </w:r>
          </w:p>
          <w:p w:rsidR="00000000" w:rsidDel="00000000" w:rsidP="00000000" w:rsidRDefault="00000000" w:rsidRPr="00000000" w14:paraId="00000312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Разобраться в этом нам помогут символы: Ежик, который обозначает потери и Тучка,  которая нам поможет избежать потер</w:t>
            </w:r>
            <w:sdt>
              <w:sdtPr>
                <w:tag w:val="goog_rdk_0"/>
              </w:sdtPr>
              <w:sdtContent>
                <w:del w:author="Светлана Тяпухина" w:id="0" w:date="2022-10-06T19:43:50Z"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delText xml:space="preserve">ь</w:delText>
                  </w:r>
                </w:del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(Приложение 5)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Инструктор  прикрепляет на доску две картинки – Ежик и тучка.</w:t>
            </w:r>
          </w:p>
          <w:p w:rsidR="00000000" w:rsidDel="00000000" w:rsidP="00000000" w:rsidRDefault="00000000" w:rsidRPr="00000000" w14:paraId="00000313">
            <w:pPr>
              <w:shd w:fill="ffffff" w:val="clear"/>
              <w:spacing w:before="24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Ребята, давайте рассмотрим, почему же мы не уложились в срок? Что помешало?  Какие проблемы  возникли? Давайте подумаем, кого или чего мы долго ждали? Что проектировщику мешало вырезать быстрее? Удобно ли было вырезать ножницами? Как можно быстрее собрать картинки с элементами дорожки, и передать их инженеру – строителю? А что если бы картинки были уже вырезаны? Было бы быстрее и проще? </w:t>
            </w:r>
          </w:p>
          <w:p w:rsidR="00000000" w:rsidDel="00000000" w:rsidP="00000000" w:rsidRDefault="00000000" w:rsidRPr="00000000" w14:paraId="00000314">
            <w:pP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(Опрашивается каждый участник)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5">
            <w:pP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Предполагаемые ответы детей: </w:t>
            </w:r>
          </w:p>
          <w:p w:rsidR="00000000" w:rsidDel="00000000" w:rsidP="00000000" w:rsidRDefault="00000000" w:rsidRPr="00000000" w14:paraId="0000031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u w:val="single"/>
                <w:rtl w:val="0"/>
              </w:rPr>
              <w:t xml:space="preserve">Проектировщик: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Я очень долго вырезал, так как  боялся вырезать быстро, потому что мог разрезать картинку, картинок было очень много.</w:t>
            </w:r>
          </w:p>
          <w:p w:rsidR="00000000" w:rsidDel="00000000" w:rsidP="00000000" w:rsidRDefault="00000000" w:rsidRPr="00000000" w14:paraId="0000031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u w:val="single"/>
                <w:rtl w:val="0"/>
              </w:rPr>
              <w:t xml:space="preserve">Инженер-строитель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Лист, на который я приклеивал картинки, был маленький, и мне не хватило места для всех картинок. Приклеивал картинки не ровно, потому что они были вырезаны не аккуратно. Клеить кисточкой долго.</w:t>
            </w:r>
          </w:p>
          <w:p w:rsidR="00000000" w:rsidDel="00000000" w:rsidP="00000000" w:rsidRDefault="00000000" w:rsidRPr="00000000" w14:paraId="0000031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u w:val="single"/>
                <w:rtl w:val="0"/>
              </w:rPr>
              <w:t xml:space="preserve">Кладовщик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 меня дело не дошло, мы просто ждали.</w:t>
            </w:r>
          </w:p>
          <w:p w:rsidR="00000000" w:rsidDel="00000000" w:rsidP="00000000" w:rsidRDefault="00000000" w:rsidRPr="00000000" w14:paraId="0000031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u w:val="single"/>
                <w:rtl w:val="0"/>
              </w:rPr>
              <w:t xml:space="preserve">Водитель: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-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 меня дело не дошло,  мы просто ждали.</w:t>
            </w:r>
          </w:p>
          <w:p w:rsidR="00000000" w:rsidDel="00000000" w:rsidP="00000000" w:rsidRDefault="00000000" w:rsidRPr="00000000" w14:paraId="0000031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u w:val="single"/>
                <w:rtl w:val="0"/>
              </w:rPr>
              <w:t xml:space="preserve">Прораб и монтажник: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до нас дело не дошло,  мы просто ждали.</w:t>
            </w:r>
          </w:p>
          <w:p w:rsidR="00000000" w:rsidDel="00000000" w:rsidP="00000000" w:rsidRDefault="00000000" w:rsidRPr="00000000" w14:paraId="0000031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Получилось две потери – у проектировщика и инженера – строителя, потеря называется «Избыточная обработка»; у всех остальных участников «Ожидание».</w:t>
            </w:r>
          </w:p>
          <w:p w:rsidR="00000000" w:rsidDel="00000000" w:rsidP="00000000" w:rsidRDefault="00000000" w:rsidRPr="00000000" w14:paraId="0000031C">
            <w:pP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Инструктор:</w:t>
            </w:r>
          </w:p>
          <w:p w:rsidR="00000000" w:rsidDel="00000000" w:rsidP="00000000" w:rsidRDefault="00000000" w:rsidRPr="00000000" w14:paraId="0000031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Сколько же потерь в нашем процессе, давайте посчитаем</w:t>
            </w:r>
          </w:p>
          <w:p w:rsidR="00000000" w:rsidDel="00000000" w:rsidP="00000000" w:rsidRDefault="00000000" w:rsidRPr="00000000" w14:paraId="0000031E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Дети считают Потери «Ежики» на доске: две потери).</w:t>
            </w:r>
          </w:p>
          <w:p w:rsidR="00000000" w:rsidDel="00000000" w:rsidP="00000000" w:rsidRDefault="00000000" w:rsidRPr="00000000" w14:paraId="0000031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Ребята, чтобы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улучшить, усовершенствовать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процесс постройки Дорожки Здоровья, необходимо  убрать все потери, которые вы видите на доске.</w:t>
            </w:r>
          </w:p>
          <w:p w:rsidR="00000000" w:rsidDel="00000000" w:rsidP="00000000" w:rsidRDefault="00000000" w:rsidRPr="00000000" w14:paraId="0000032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Убрав Потери, вы сократите время, улучшите свои действия и сможете за 10 минут построить Дорожку Здоровья.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1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Инструктор:</w:t>
            </w:r>
          </w:p>
          <w:p w:rsidR="00000000" w:rsidDel="00000000" w:rsidP="00000000" w:rsidRDefault="00000000" w:rsidRPr="00000000" w14:paraId="0000032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Ребята, скажите, что мешало проектировщику быстро вырезать картинки?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 (много элементов для вырезания)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Значит, можно предложить уже готовые, вырезанные картинки элементов дорожки здоровья (прикрепляет тучку)</w:t>
            </w:r>
          </w:p>
          <w:p w:rsidR="00000000" w:rsidDel="00000000" w:rsidP="00000000" w:rsidRDefault="00000000" w:rsidRPr="00000000" w14:paraId="00000323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Почему инженер – строитель не смог составить план схему? (долго клеить кисточкой, маленький листочек). Значит, можно предложить ему заменить клей с кисточкой на клей – карандаш, а маленький листок на большой. (прикрепляет тучку)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2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26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Поиск возможностей оптимизации процесса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8">
            <w:pP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- Проектировщик заменяет картинки для вырезания уже готовыми, вырезанными картинками. Инженер-строитель заменяет клей с кисточкой на клей карандаш, а маленький листок на листок большего размера.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2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2B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Подготовка участников ко 2 раунду (оптимизация процесса)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D">
            <w:pPr>
              <w:shd w:fill="ffffff" w:val="clear"/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Перерыв.</w:t>
            </w:r>
          </w:p>
          <w:p w:rsidR="00000000" w:rsidDel="00000000" w:rsidP="00000000" w:rsidRDefault="00000000" w:rsidRPr="00000000" w14:paraId="0000032E">
            <w:pP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Внедрение улучшений, реализация разработанных оптимизационных мероприятий:</w:t>
            </w:r>
          </w:p>
          <w:p w:rsidR="00000000" w:rsidDel="00000000" w:rsidP="00000000" w:rsidRDefault="00000000" w:rsidRPr="00000000" w14:paraId="0000032F">
            <w:pP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-добавление  недостающих предметов в рабочие зоны (лист бумаги большего формата,  клей карандаш, вырезанные готовые картинки).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33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Перечень используемых материалов и оборудования (1 раунд):  </w:t>
            </w:r>
          </w:p>
          <w:p w:rsidR="00000000" w:rsidDel="00000000" w:rsidP="00000000" w:rsidRDefault="00000000" w:rsidRPr="00000000" w14:paraId="00000332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1. Стол детский – 5 шт.</w:t>
            </w:r>
          </w:p>
          <w:p w:rsidR="00000000" w:rsidDel="00000000" w:rsidP="00000000" w:rsidRDefault="00000000" w:rsidRPr="00000000" w14:paraId="00000333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2.Стул детский  – 12 шт.</w:t>
            </w:r>
          </w:p>
          <w:p w:rsidR="00000000" w:rsidDel="00000000" w:rsidP="00000000" w:rsidRDefault="00000000" w:rsidRPr="00000000" w14:paraId="00000334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3. Доска / магниты - 1/15 шт.</w:t>
            </w:r>
          </w:p>
          <w:p w:rsidR="00000000" w:rsidDel="00000000" w:rsidP="00000000" w:rsidRDefault="00000000" w:rsidRPr="00000000" w14:paraId="00000335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4. Картинки элементов дорожки – 2 листа.</w:t>
            </w:r>
          </w:p>
          <w:p w:rsidR="00000000" w:rsidDel="00000000" w:rsidP="00000000" w:rsidRDefault="00000000" w:rsidRPr="00000000" w14:paraId="00000336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5.Лист белый А 4– 2 шт.</w:t>
            </w:r>
          </w:p>
          <w:p w:rsidR="00000000" w:rsidDel="00000000" w:rsidP="00000000" w:rsidRDefault="00000000" w:rsidRPr="00000000" w14:paraId="00000337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6.Нетрадиционное спортивное оборудование – 4  шт.</w:t>
            </w:r>
          </w:p>
          <w:p w:rsidR="00000000" w:rsidDel="00000000" w:rsidP="00000000" w:rsidRDefault="00000000" w:rsidRPr="00000000" w14:paraId="00000338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7. Ворота деревянные - 4 шт.</w:t>
            </w:r>
          </w:p>
          <w:p w:rsidR="00000000" w:rsidDel="00000000" w:rsidP="00000000" w:rsidRDefault="00000000" w:rsidRPr="00000000" w14:paraId="00000339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8. Кочки ребристые – 5 шт.</w:t>
            </w:r>
          </w:p>
          <w:p w:rsidR="00000000" w:rsidDel="00000000" w:rsidP="00000000" w:rsidRDefault="00000000" w:rsidRPr="00000000" w14:paraId="0000033A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9. Ребристая пластмассовая дорожка – 1 шт.</w:t>
            </w:r>
          </w:p>
          <w:p w:rsidR="00000000" w:rsidDel="00000000" w:rsidP="00000000" w:rsidRDefault="00000000" w:rsidRPr="00000000" w14:paraId="0000033B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10. Тележка (маленькая) - 1 шт.</w:t>
            </w:r>
          </w:p>
          <w:p w:rsidR="00000000" w:rsidDel="00000000" w:rsidP="00000000" w:rsidRDefault="00000000" w:rsidRPr="00000000" w14:paraId="0000033C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11. Контейнер маленький – 1 шт.</w:t>
            </w:r>
          </w:p>
          <w:p w:rsidR="00000000" w:rsidDel="00000000" w:rsidP="00000000" w:rsidRDefault="00000000" w:rsidRPr="00000000" w14:paraId="0000033D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12. Звонок настольный – 1шт.</w:t>
            </w:r>
          </w:p>
          <w:p w:rsidR="00000000" w:rsidDel="00000000" w:rsidP="00000000" w:rsidRDefault="00000000" w:rsidRPr="00000000" w14:paraId="0000033E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13. Песочные часы(10 мин) – 1шт.</w:t>
            </w:r>
          </w:p>
          <w:p w:rsidR="00000000" w:rsidDel="00000000" w:rsidP="00000000" w:rsidRDefault="00000000" w:rsidRPr="00000000" w14:paraId="0000033F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14.  Ширма – 4 шт.</w:t>
            </w:r>
          </w:p>
          <w:p w:rsidR="00000000" w:rsidDel="00000000" w:rsidP="00000000" w:rsidRDefault="00000000" w:rsidRPr="00000000" w14:paraId="00000340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15. Резиновые массажные пазлы – 4шт.</w:t>
            </w:r>
          </w:p>
          <w:p w:rsidR="00000000" w:rsidDel="00000000" w:rsidP="00000000" w:rsidRDefault="00000000" w:rsidRPr="00000000" w14:paraId="00000341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16. Пластиковые ребристые дуги – 3 шт.</w:t>
            </w:r>
          </w:p>
          <w:p w:rsidR="00000000" w:rsidDel="00000000" w:rsidP="00000000" w:rsidRDefault="00000000" w:rsidRPr="00000000" w14:paraId="00000342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17. Степ доска – 1 шт.</w:t>
            </w:r>
          </w:p>
          <w:p w:rsidR="00000000" w:rsidDel="00000000" w:rsidP="00000000" w:rsidRDefault="00000000" w:rsidRPr="00000000" w14:paraId="00000343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18. Кубики пластмассовые – 10 шт.</w:t>
            </w:r>
          </w:p>
          <w:p w:rsidR="00000000" w:rsidDel="00000000" w:rsidP="00000000" w:rsidRDefault="00000000" w:rsidRPr="00000000" w14:paraId="00000344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19. Мешочки с песком – 2шт.</w:t>
            </w:r>
          </w:p>
          <w:p w:rsidR="00000000" w:rsidDel="00000000" w:rsidP="00000000" w:rsidRDefault="00000000" w:rsidRPr="00000000" w14:paraId="00000345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20. Мягкие круги «Островки» – 5шт.</w:t>
            </w:r>
          </w:p>
          <w:p w:rsidR="00000000" w:rsidDel="00000000" w:rsidP="00000000" w:rsidRDefault="00000000" w:rsidRPr="00000000" w14:paraId="00000346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21. Пластиковые кирпичики – 2шт.</w:t>
            </w:r>
          </w:p>
          <w:p w:rsidR="00000000" w:rsidDel="00000000" w:rsidP="00000000" w:rsidRDefault="00000000" w:rsidRPr="00000000" w14:paraId="00000347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22. Кегли – 15 шт.</w:t>
            </w:r>
          </w:p>
          <w:p w:rsidR="00000000" w:rsidDel="00000000" w:rsidP="00000000" w:rsidRDefault="00000000" w:rsidRPr="00000000" w14:paraId="00000348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23. Колокольчик – 1 шт.</w:t>
            </w:r>
          </w:p>
          <w:p w:rsidR="00000000" w:rsidDel="00000000" w:rsidP="00000000" w:rsidRDefault="00000000" w:rsidRPr="00000000" w14:paraId="00000349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24.Мягкие подушки на жестком основании – 2шт.</w:t>
            </w:r>
          </w:p>
          <w:p w:rsidR="00000000" w:rsidDel="00000000" w:rsidP="00000000" w:rsidRDefault="00000000" w:rsidRPr="00000000" w14:paraId="0000034A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25.Дорожка гусеница – 1шт.</w:t>
            </w:r>
          </w:p>
          <w:p w:rsidR="00000000" w:rsidDel="00000000" w:rsidP="00000000" w:rsidRDefault="00000000" w:rsidRPr="00000000" w14:paraId="0000034B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27. Ножницы – 1шт.</w:t>
            </w:r>
          </w:p>
          <w:p w:rsidR="00000000" w:rsidDel="00000000" w:rsidP="00000000" w:rsidRDefault="00000000" w:rsidRPr="00000000" w14:paraId="0000034C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28.Клей – 1шт.</w:t>
            </w:r>
          </w:p>
          <w:p w:rsidR="00000000" w:rsidDel="00000000" w:rsidP="00000000" w:rsidRDefault="00000000" w:rsidRPr="00000000" w14:paraId="0000034D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29.Салфетки для клея – 1шт.</w:t>
            </w:r>
          </w:p>
          <w:p w:rsidR="00000000" w:rsidDel="00000000" w:rsidP="00000000" w:rsidRDefault="00000000" w:rsidRPr="00000000" w14:paraId="0000034E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30.Кисточка – 1шт.</w:t>
            </w:r>
          </w:p>
          <w:p w:rsidR="00000000" w:rsidDel="00000000" w:rsidP="00000000" w:rsidRDefault="00000000" w:rsidRPr="00000000" w14:paraId="0000034F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31.Подставка для кисточки – 1шт.</w:t>
            </w:r>
          </w:p>
          <w:p w:rsidR="00000000" w:rsidDel="00000000" w:rsidP="00000000" w:rsidRDefault="00000000" w:rsidRPr="00000000" w14:paraId="00000350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32.Клеенка – 1шт.</w:t>
            </w:r>
          </w:p>
          <w:p w:rsidR="00000000" w:rsidDel="00000000" w:rsidP="00000000" w:rsidRDefault="00000000" w:rsidRPr="00000000" w14:paraId="00000351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33.Тарелочка для клея – 1шт.</w:t>
            </w:r>
          </w:p>
          <w:p w:rsidR="00000000" w:rsidDel="00000000" w:rsidP="00000000" w:rsidRDefault="00000000" w:rsidRPr="00000000" w14:paraId="00000352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34.Стакан подставка – 3шт.</w:t>
            </w:r>
          </w:p>
          <w:p w:rsidR="00000000" w:rsidDel="00000000" w:rsidP="00000000" w:rsidRDefault="00000000" w:rsidRPr="00000000" w14:paraId="00000353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35. Ежики картинки – 3шт.</w:t>
            </w:r>
          </w:p>
          <w:p w:rsidR="00000000" w:rsidDel="00000000" w:rsidP="00000000" w:rsidRDefault="00000000" w:rsidRPr="00000000" w14:paraId="00000354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36.Тучки картинки – 3шт.</w:t>
            </w:r>
          </w:p>
          <w:p w:rsidR="00000000" w:rsidDel="00000000" w:rsidP="00000000" w:rsidRDefault="00000000" w:rsidRPr="00000000" w14:paraId="00000355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37.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Цветные мягкие отпечатки рук и круги - 5/4шт.</w:t>
            </w:r>
          </w:p>
          <w:p w:rsidR="00000000" w:rsidDel="00000000" w:rsidP="00000000" w:rsidRDefault="00000000" w:rsidRPr="00000000" w14:paraId="00000356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38. Цветные мягкие отпечатки ступней – 8шт.</w:t>
            </w:r>
          </w:p>
          <w:p w:rsidR="00000000" w:rsidDel="00000000" w:rsidP="00000000" w:rsidRDefault="00000000" w:rsidRPr="00000000" w14:paraId="00000357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39.Контейнер 1шт.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5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5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2-й раунд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5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6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6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6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Реализация процесса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6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Инструктор: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объявляет второй  раунд, переворачивает песочные часы, подает звуковой сигнал настольным звонком, и объявляет второй раунд </w:t>
            </w:r>
          </w:p>
          <w:p w:rsidR="00000000" w:rsidDel="00000000" w:rsidP="00000000" w:rsidRDefault="00000000" w:rsidRPr="00000000" w14:paraId="0000036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Внимание!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II РАУНД.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 пошло.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Заказчик обращается к Проектировщику:</w:t>
            </w:r>
          </w:p>
          <w:p w:rsidR="00000000" w:rsidDel="00000000" w:rsidP="00000000" w:rsidRDefault="00000000" w:rsidRPr="00000000" w14:paraId="00000367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-Здравствуйте, примите, пожалуйста, заказ на постройку Дорожки Здоровья из 8 элементов.  </w:t>
            </w:r>
          </w:p>
          <w:p w:rsidR="00000000" w:rsidDel="00000000" w:rsidP="00000000" w:rsidRDefault="00000000" w:rsidRPr="00000000" w14:paraId="00000368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Проектировщик предлагает набор готовых картинок, из которых может состоять Дорожка Здоровья. </w:t>
            </w:r>
          </w:p>
          <w:p w:rsidR="00000000" w:rsidDel="00000000" w:rsidP="00000000" w:rsidRDefault="00000000" w:rsidRPr="00000000" w14:paraId="00000369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Заказчик выбирает нужные картинки. </w:t>
            </w:r>
          </w:p>
          <w:p w:rsidR="00000000" w:rsidDel="00000000" w:rsidP="00000000" w:rsidRDefault="00000000" w:rsidRPr="00000000" w14:paraId="0000036A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Проектировщик откладывает их в маленький контейнер и отдает картинки – инженеру-строителю. </w:t>
            </w:r>
          </w:p>
          <w:p w:rsidR="00000000" w:rsidDel="00000000" w:rsidP="00000000" w:rsidRDefault="00000000" w:rsidRPr="00000000" w14:paraId="0000036B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Инженер-строитель приклеивает данные картинки на лист бумаги (формата А3), определяя последовательность расположения элементов, нумеруя элементы.</w:t>
            </w:r>
          </w:p>
          <w:p w:rsidR="00000000" w:rsidDel="00000000" w:rsidP="00000000" w:rsidRDefault="00000000" w:rsidRPr="00000000" w14:paraId="0000036C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Инженер–строитель передает план-схему  кладовщику.</w:t>
            </w:r>
          </w:p>
          <w:p w:rsidR="00000000" w:rsidDel="00000000" w:rsidP="00000000" w:rsidRDefault="00000000" w:rsidRPr="00000000" w14:paraId="0000036D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Кладовщик согласно плану - схеме набирает необходимые элементы дорожки и выкладывает на место загрузки. Как только он набирает все элементы, издает звуковой сигнал колокольчиком. Подъезжает водитель, который грузит элементы в тележку и забирает план-схему у кладовщика. Кладовщик помогает при загрузке водителю. </w:t>
            </w:r>
          </w:p>
          <w:p w:rsidR="00000000" w:rsidDel="00000000" w:rsidP="00000000" w:rsidRDefault="00000000" w:rsidRPr="00000000" w14:paraId="0000036E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Водитель везет и выгружает элементы на место выгрузки. Передает план-схему прорабу. Вместе с монтажником  начинают выгружать элементы дорожки.</w:t>
            </w:r>
          </w:p>
          <w:p w:rsidR="00000000" w:rsidDel="00000000" w:rsidP="00000000" w:rsidRDefault="00000000" w:rsidRPr="00000000" w14:paraId="0000036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Прораб контролирует и руководит процессом постройки дорожки здоровья.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Монтажник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разгружает вместе с Водителем элементы Дорожки Здоровья; раскладывает элементы дорожки здоровья, под руководством прораба, согласно плану – схеме. </w:t>
            </w:r>
          </w:p>
          <w:p w:rsidR="00000000" w:rsidDel="00000000" w:rsidP="00000000" w:rsidRDefault="00000000" w:rsidRPr="00000000" w14:paraId="00000371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Монтажник начинает собирать Дорожку Здоровья. </w:t>
            </w:r>
          </w:p>
          <w:p w:rsidR="00000000" w:rsidDel="00000000" w:rsidP="00000000" w:rsidRDefault="00000000" w:rsidRPr="00000000" w14:paraId="0000037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Инструктор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 дает сигнальный звонок и объявляет:</w:t>
            </w:r>
          </w:p>
          <w:p w:rsidR="00000000" w:rsidDel="00000000" w:rsidP="00000000" w:rsidRDefault="00000000" w:rsidRPr="00000000" w14:paraId="00000373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-Стоп!  Второй раунд закончен. Время вышло!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7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7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Анализ результатов 2 раунда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8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Инструктор: </w:t>
            </w:r>
          </w:p>
          <w:p w:rsidR="00000000" w:rsidDel="00000000" w:rsidP="00000000" w:rsidRDefault="00000000" w:rsidRPr="00000000" w14:paraId="00000379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Прошло 10 минут. И второй раунд подошел к концу. Как вы считаете ребята, успели ли мы сделать Дорожку Здоровья в срок? </w:t>
            </w:r>
          </w:p>
          <w:p w:rsidR="00000000" w:rsidDel="00000000" w:rsidP="00000000" w:rsidRDefault="00000000" w:rsidRPr="00000000" w14:paraId="0000037A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Дети: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Нет.</w:t>
            </w:r>
          </w:p>
          <w:p w:rsidR="00000000" w:rsidDel="00000000" w:rsidP="00000000" w:rsidRDefault="00000000" w:rsidRPr="00000000" w14:paraId="0000037B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Инструктор:</w:t>
            </w:r>
          </w:p>
          <w:p w:rsidR="00000000" w:rsidDel="00000000" w:rsidP="00000000" w:rsidRDefault="00000000" w:rsidRPr="00000000" w14:paraId="0000037C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Да, действительно это так. Мы не успели полностью построить дорожку.</w:t>
            </w:r>
          </w:p>
          <w:p w:rsidR="00000000" w:rsidDel="00000000" w:rsidP="00000000" w:rsidRDefault="00000000" w:rsidRPr="00000000" w14:paraId="0000037D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Нам нужно ещё раз хорошо подумать. Выяснить и обсудить по какой причине в установленный срок у нас опять не получилось построить Дорожку Здоровья. Какие потери не смогли устранить в процессе работы. </w:t>
            </w:r>
          </w:p>
          <w:p w:rsidR="00000000" w:rsidDel="00000000" w:rsidP="00000000" w:rsidRDefault="00000000" w:rsidRPr="00000000" w14:paraId="0000037E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 в этом нам поможет символ: Ежик Потерь (Педагог крепит его на доску, далее задает детям вопросы и вокруг символа  потерь выкладывает ежики потери («Ожидание», «Лишние передвижения», «Излишние запасы», «Избыточная обработка») У кого что не получилось, кому что мешало? </w:t>
            </w:r>
          </w:p>
          <w:p w:rsidR="00000000" w:rsidDel="00000000" w:rsidP="00000000" w:rsidRDefault="00000000" w:rsidRPr="00000000" w14:paraId="0000037F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(Опрашивается каждый участник)</w:t>
            </w:r>
          </w:p>
          <w:p w:rsidR="00000000" w:rsidDel="00000000" w:rsidP="00000000" w:rsidRDefault="00000000" w:rsidRPr="00000000" w14:paraId="00000380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Предполагаемые ответы детей: </w:t>
            </w:r>
          </w:p>
          <w:p w:rsidR="00000000" w:rsidDel="00000000" w:rsidP="00000000" w:rsidRDefault="00000000" w:rsidRPr="00000000" w14:paraId="00000381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Проектировщик: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В этот раз я справился быстрее. Мне не надо было вырезать картинки. Но приходилось долго их искать.</w:t>
            </w:r>
          </w:p>
          <w:p w:rsidR="00000000" w:rsidDel="00000000" w:rsidP="00000000" w:rsidRDefault="00000000" w:rsidRPr="00000000" w14:paraId="00000382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Инженер-строитель: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у меня в этот раз получилось всё быстро, клеем карандашом клеить быстрее.</w:t>
            </w:r>
          </w:p>
          <w:p w:rsidR="00000000" w:rsidDel="00000000" w:rsidP="00000000" w:rsidRDefault="00000000" w:rsidRPr="00000000" w14:paraId="00000383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Кладовщик: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Справился не очень быстро. Я потратил много времени на поиск нужного оборудования, его было очень много. На полках был бардак.</w:t>
            </w:r>
          </w:p>
          <w:p w:rsidR="00000000" w:rsidDel="00000000" w:rsidP="00000000" w:rsidRDefault="00000000" w:rsidRPr="00000000" w14:paraId="00000384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Водитель: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 Перевозил долго, потому что рабочий участок №1 был далеко от склада, а тележка была очень маленькая, приходилось ездить несколько раз. </w:t>
            </w:r>
          </w:p>
          <w:p w:rsidR="00000000" w:rsidDel="00000000" w:rsidP="00000000" w:rsidRDefault="00000000" w:rsidRPr="00000000" w14:paraId="00000385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Прораб и монтажник: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Мы начали постройку Дорожки Здоровья, но закончить не успели, не хватило времени, долго ждали.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8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8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8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Теоретический блок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8A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Инструктор:</w:t>
            </w:r>
          </w:p>
          <w:p w:rsidR="00000000" w:rsidDel="00000000" w:rsidP="00000000" w:rsidRDefault="00000000" w:rsidRPr="00000000" w14:paraId="0000038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Сколько же потерь в этом процессе, давайте посчитаем</w:t>
            </w:r>
          </w:p>
          <w:p w:rsidR="00000000" w:rsidDel="00000000" w:rsidP="00000000" w:rsidRDefault="00000000" w:rsidRPr="00000000" w14:paraId="0000038C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Дети считают Потери «Ежики» на доске: четыре потери).</w:t>
            </w:r>
          </w:p>
          <w:p w:rsidR="00000000" w:rsidDel="00000000" w:rsidP="00000000" w:rsidRDefault="00000000" w:rsidRPr="00000000" w14:paraId="0000038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Ребята, чтобы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улучшить, усовершенствовать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процесс постройки Дорожки Здоровья, необходимо  убрать все потери, которые вы видите на доске.</w:t>
            </w:r>
          </w:p>
          <w:p w:rsidR="00000000" w:rsidDel="00000000" w:rsidP="00000000" w:rsidRDefault="00000000" w:rsidRPr="00000000" w14:paraId="0000038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«Избыточная обработка» из-за того, что проектировщик и инженер строитель долго подбирали картинки для плана – схемы, и долго ее делали.</w:t>
            </w:r>
          </w:p>
          <w:p w:rsidR="00000000" w:rsidDel="00000000" w:rsidP="00000000" w:rsidRDefault="00000000" w:rsidRPr="00000000" w14:paraId="0000038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«излишние запасы» из-за того, что на складе было много оборудования, оно хранилось в беспорядке;</w:t>
            </w:r>
          </w:p>
          <w:p w:rsidR="00000000" w:rsidDel="00000000" w:rsidP="00000000" w:rsidRDefault="00000000" w:rsidRPr="00000000" w14:paraId="0000039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«лишние движения» из-за того, что при выполнении работы, совершается много лишних передвижений, например у водителя;</w:t>
            </w:r>
          </w:p>
          <w:p w:rsidR="00000000" w:rsidDel="00000000" w:rsidP="00000000" w:rsidRDefault="00000000" w:rsidRPr="00000000" w14:paraId="0000039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«ожидание» – потеря времени из-за бездействия и не выполнения своей работы; Все участники снова долго ждали друг друга.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9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9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9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Поиск возможностей оптимизации процесса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96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-Подумайте, что необходимо сделать, чтобы убрать этих  «Ёжиков Потерь»? </w:t>
            </w:r>
          </w:p>
          <w:p w:rsidR="00000000" w:rsidDel="00000000" w:rsidP="00000000" w:rsidRDefault="00000000" w:rsidRPr="00000000" w14:paraId="00000397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-Убрав эти потери, мы ещё сократим время, улучшим свои действия и сможем за 10 минут построить Дорожку Здоровья.</w:t>
            </w:r>
          </w:p>
          <w:p w:rsidR="00000000" w:rsidDel="00000000" w:rsidP="00000000" w:rsidRDefault="00000000" w:rsidRPr="00000000" w14:paraId="00000398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Что можно предложить проектировщику для быстрого нахождения нужных элементов для дорожки? </w:t>
            </w:r>
          </w:p>
          <w:p w:rsidR="00000000" w:rsidDel="00000000" w:rsidP="00000000" w:rsidRDefault="00000000" w:rsidRPr="00000000" w14:paraId="00000399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Ответы детей:</w:t>
            </w:r>
          </w:p>
          <w:p w:rsidR="00000000" w:rsidDel="00000000" w:rsidP="00000000" w:rsidRDefault="00000000" w:rsidRPr="00000000" w14:paraId="0000039A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Может проектировщику взять альбом с разными элементами готовых дорожек?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(Приложение 3)</w:t>
            </w:r>
          </w:p>
          <w:p w:rsidR="00000000" w:rsidDel="00000000" w:rsidP="00000000" w:rsidRDefault="00000000" w:rsidRPr="00000000" w14:paraId="0000039B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-А может быть попробовать расположить рабочие места ближе друг к другу?</w:t>
            </w:r>
          </w:p>
          <w:p w:rsidR="00000000" w:rsidDel="00000000" w:rsidP="00000000" w:rsidRDefault="00000000" w:rsidRPr="00000000" w14:paraId="0000039C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А что если маленькую тележку у водителя заменить на большую?</w:t>
            </w:r>
          </w:p>
          <w:p w:rsidR="00000000" w:rsidDel="00000000" w:rsidP="00000000" w:rsidRDefault="00000000" w:rsidRPr="00000000" w14:paraId="0000039D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А что если кладовщику навести порядок на складе, и расположить все удобно.</w:t>
            </w:r>
          </w:p>
          <w:p w:rsidR="00000000" w:rsidDel="00000000" w:rsidP="00000000" w:rsidRDefault="00000000" w:rsidRPr="00000000" w14:paraId="0000039E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Инструктор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(вывод):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9F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Нужно создать проектировщику альбом с разными элементами готовых дорожек из 8 элементов.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-Заменить маленькую тележку на большую.</w:t>
            </w:r>
          </w:p>
          <w:p w:rsidR="00000000" w:rsidDel="00000000" w:rsidP="00000000" w:rsidRDefault="00000000" w:rsidRPr="00000000" w14:paraId="000003A1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-Рабочие места расположить ближе, в порядке очередности процесса.</w:t>
            </w:r>
          </w:p>
          <w:p w:rsidR="00000000" w:rsidDel="00000000" w:rsidP="00000000" w:rsidRDefault="00000000" w:rsidRPr="00000000" w14:paraId="000003A2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-Навести порядок на складе.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A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A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A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Подготовка участников к третьему раунду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A7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-Подготовка  альбома с разными элементами готовых дорожек из 8 элементов.</w:t>
            </w:r>
          </w:p>
          <w:p w:rsidR="00000000" w:rsidDel="00000000" w:rsidP="00000000" w:rsidRDefault="00000000" w:rsidRPr="00000000" w14:paraId="000003A8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-Изменение расстановки рабочих мест.</w:t>
            </w:r>
          </w:p>
          <w:p w:rsidR="00000000" w:rsidDel="00000000" w:rsidP="00000000" w:rsidRDefault="00000000" w:rsidRPr="00000000" w14:paraId="000003A9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-Стандартизация и визуализация на складе.</w:t>
            </w:r>
          </w:p>
          <w:p w:rsidR="00000000" w:rsidDel="00000000" w:rsidP="00000000" w:rsidRDefault="00000000" w:rsidRPr="00000000" w14:paraId="000003AA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-Замена тележки с маленькой на большую.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A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3A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Перечень используемых материалов и оборудования (2 раунд):  </w:t>
            </w:r>
          </w:p>
          <w:p w:rsidR="00000000" w:rsidDel="00000000" w:rsidP="00000000" w:rsidRDefault="00000000" w:rsidRPr="00000000" w14:paraId="000003AD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1. Стол детский – 5 шт.</w:t>
            </w:r>
          </w:p>
          <w:p w:rsidR="00000000" w:rsidDel="00000000" w:rsidP="00000000" w:rsidRDefault="00000000" w:rsidRPr="00000000" w14:paraId="000003AE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2.Стул детский  – 12 шт.</w:t>
            </w:r>
          </w:p>
          <w:p w:rsidR="00000000" w:rsidDel="00000000" w:rsidP="00000000" w:rsidRDefault="00000000" w:rsidRPr="00000000" w14:paraId="000003AF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3. Доска / магниты - 1/15 шт.</w:t>
            </w:r>
          </w:p>
          <w:p w:rsidR="00000000" w:rsidDel="00000000" w:rsidP="00000000" w:rsidRDefault="00000000" w:rsidRPr="00000000" w14:paraId="000003B0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4. Готовые вырезанные картинки элементов дорожки – 19шт.</w:t>
            </w:r>
          </w:p>
          <w:p w:rsidR="00000000" w:rsidDel="00000000" w:rsidP="00000000" w:rsidRDefault="00000000" w:rsidRPr="00000000" w14:paraId="000003B1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5.Лист белый А 3– 1 шт.</w:t>
            </w:r>
          </w:p>
          <w:p w:rsidR="00000000" w:rsidDel="00000000" w:rsidP="00000000" w:rsidRDefault="00000000" w:rsidRPr="00000000" w14:paraId="000003B2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6.Нетрадиционное спортивное оборудование – 4  шт.</w:t>
            </w:r>
          </w:p>
          <w:p w:rsidR="00000000" w:rsidDel="00000000" w:rsidP="00000000" w:rsidRDefault="00000000" w:rsidRPr="00000000" w14:paraId="000003B3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7. Ворота деревянные - 4 шт.</w:t>
            </w:r>
          </w:p>
          <w:p w:rsidR="00000000" w:rsidDel="00000000" w:rsidP="00000000" w:rsidRDefault="00000000" w:rsidRPr="00000000" w14:paraId="000003B4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8. Кочки ребристые – 5 шт.</w:t>
            </w:r>
          </w:p>
          <w:p w:rsidR="00000000" w:rsidDel="00000000" w:rsidP="00000000" w:rsidRDefault="00000000" w:rsidRPr="00000000" w14:paraId="000003B5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9. Ребристая пластмассовая дорожка – 1 шт.</w:t>
            </w:r>
          </w:p>
          <w:p w:rsidR="00000000" w:rsidDel="00000000" w:rsidP="00000000" w:rsidRDefault="00000000" w:rsidRPr="00000000" w14:paraId="000003B6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10. Тележка (маленькая) - 1 шт.</w:t>
            </w:r>
          </w:p>
          <w:p w:rsidR="00000000" w:rsidDel="00000000" w:rsidP="00000000" w:rsidRDefault="00000000" w:rsidRPr="00000000" w14:paraId="000003B7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11. Контейнер маленький – 1 шт.</w:t>
            </w:r>
          </w:p>
          <w:p w:rsidR="00000000" w:rsidDel="00000000" w:rsidP="00000000" w:rsidRDefault="00000000" w:rsidRPr="00000000" w14:paraId="000003B8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12. Звонок настольный – 1шт.</w:t>
            </w:r>
          </w:p>
          <w:p w:rsidR="00000000" w:rsidDel="00000000" w:rsidP="00000000" w:rsidRDefault="00000000" w:rsidRPr="00000000" w14:paraId="000003B9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13. Песочные часы(10 мин) – 1шт.</w:t>
            </w:r>
          </w:p>
          <w:p w:rsidR="00000000" w:rsidDel="00000000" w:rsidP="00000000" w:rsidRDefault="00000000" w:rsidRPr="00000000" w14:paraId="000003BA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14.  Ширма – 4 шт.</w:t>
            </w:r>
          </w:p>
          <w:p w:rsidR="00000000" w:rsidDel="00000000" w:rsidP="00000000" w:rsidRDefault="00000000" w:rsidRPr="00000000" w14:paraId="000003BB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15. Резиновые массажные пазлы – 4шт.</w:t>
            </w:r>
          </w:p>
          <w:p w:rsidR="00000000" w:rsidDel="00000000" w:rsidP="00000000" w:rsidRDefault="00000000" w:rsidRPr="00000000" w14:paraId="000003BC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16. Пластиковые ребристые дуги – 3 шт.</w:t>
            </w:r>
          </w:p>
          <w:p w:rsidR="00000000" w:rsidDel="00000000" w:rsidP="00000000" w:rsidRDefault="00000000" w:rsidRPr="00000000" w14:paraId="000003BD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17. Степ доска – 1 шт.</w:t>
            </w:r>
          </w:p>
          <w:p w:rsidR="00000000" w:rsidDel="00000000" w:rsidP="00000000" w:rsidRDefault="00000000" w:rsidRPr="00000000" w14:paraId="000003BE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18. Кубики пластмассовые – 10 шт.</w:t>
            </w:r>
          </w:p>
          <w:p w:rsidR="00000000" w:rsidDel="00000000" w:rsidP="00000000" w:rsidRDefault="00000000" w:rsidRPr="00000000" w14:paraId="000003BF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19. Мешочки с песком – 2шт.</w:t>
            </w:r>
          </w:p>
          <w:p w:rsidR="00000000" w:rsidDel="00000000" w:rsidP="00000000" w:rsidRDefault="00000000" w:rsidRPr="00000000" w14:paraId="000003C0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20. Мягкие круги «Островки» – 5шт.</w:t>
            </w:r>
          </w:p>
          <w:p w:rsidR="00000000" w:rsidDel="00000000" w:rsidP="00000000" w:rsidRDefault="00000000" w:rsidRPr="00000000" w14:paraId="000003C1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21. Пластиковые кирпичики – 2шт.</w:t>
            </w:r>
          </w:p>
          <w:p w:rsidR="00000000" w:rsidDel="00000000" w:rsidP="00000000" w:rsidRDefault="00000000" w:rsidRPr="00000000" w14:paraId="000003C2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22. Кегли – 15 шт.</w:t>
            </w:r>
          </w:p>
          <w:p w:rsidR="00000000" w:rsidDel="00000000" w:rsidP="00000000" w:rsidRDefault="00000000" w:rsidRPr="00000000" w14:paraId="000003C3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23. Колокольчик – 1 шт.</w:t>
            </w:r>
          </w:p>
          <w:p w:rsidR="00000000" w:rsidDel="00000000" w:rsidP="00000000" w:rsidRDefault="00000000" w:rsidRPr="00000000" w14:paraId="000003C4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24.Мягкие подушки на жестком основании – 2шт.</w:t>
            </w:r>
          </w:p>
          <w:p w:rsidR="00000000" w:rsidDel="00000000" w:rsidP="00000000" w:rsidRDefault="00000000" w:rsidRPr="00000000" w14:paraId="000003C5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25.Дорожка гусеница – 1шт.</w:t>
            </w:r>
          </w:p>
          <w:p w:rsidR="00000000" w:rsidDel="00000000" w:rsidP="00000000" w:rsidRDefault="00000000" w:rsidRPr="00000000" w14:paraId="000003C6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27. Ножницы – 1шт.</w:t>
            </w:r>
          </w:p>
          <w:p w:rsidR="00000000" w:rsidDel="00000000" w:rsidP="00000000" w:rsidRDefault="00000000" w:rsidRPr="00000000" w14:paraId="000003C7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28.Клей - карандаш – 1шт.</w:t>
            </w:r>
          </w:p>
          <w:p w:rsidR="00000000" w:rsidDel="00000000" w:rsidP="00000000" w:rsidRDefault="00000000" w:rsidRPr="00000000" w14:paraId="000003C8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29.Клеенка – 1шт.</w:t>
            </w:r>
          </w:p>
          <w:p w:rsidR="00000000" w:rsidDel="00000000" w:rsidP="00000000" w:rsidRDefault="00000000" w:rsidRPr="00000000" w14:paraId="000003C9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30.Стакан подставка – 2шт.</w:t>
            </w:r>
          </w:p>
          <w:p w:rsidR="00000000" w:rsidDel="00000000" w:rsidP="00000000" w:rsidRDefault="00000000" w:rsidRPr="00000000" w14:paraId="000003CA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31. Ежики картинки – 5шт.</w:t>
            </w:r>
          </w:p>
          <w:p w:rsidR="00000000" w:rsidDel="00000000" w:rsidP="00000000" w:rsidRDefault="00000000" w:rsidRPr="00000000" w14:paraId="000003CB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32.Тучки картинки – 5шт.</w:t>
            </w:r>
          </w:p>
          <w:p w:rsidR="00000000" w:rsidDel="00000000" w:rsidP="00000000" w:rsidRDefault="00000000" w:rsidRPr="00000000" w14:paraId="000003CC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Цветные мягкие отпечатки рук и круги - 5/4шт.</w:t>
            </w:r>
          </w:p>
          <w:p w:rsidR="00000000" w:rsidDel="00000000" w:rsidP="00000000" w:rsidRDefault="00000000" w:rsidRPr="00000000" w14:paraId="000003CD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34. Цветные мягкие отпечатки ступней – 8шт.</w:t>
            </w:r>
          </w:p>
          <w:p w:rsidR="00000000" w:rsidDel="00000000" w:rsidP="00000000" w:rsidRDefault="00000000" w:rsidRPr="00000000" w14:paraId="000003C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35.Контейнер 2шт.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D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D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3-й раунд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D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D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Реализация процесса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B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Инструктор: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объявляет третий  раунд, переворачивает песочные часы, подает звуковой сигнал настольным звонком. </w:t>
            </w:r>
          </w:p>
          <w:p w:rsidR="00000000" w:rsidDel="00000000" w:rsidP="00000000" w:rsidRDefault="00000000" w:rsidRPr="00000000" w14:paraId="000003DC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Внимание!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III РАУНД.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 пошло.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D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Заказчик делает заказ проектировщику: </w:t>
            </w:r>
          </w:p>
          <w:p w:rsidR="00000000" w:rsidDel="00000000" w:rsidP="00000000" w:rsidRDefault="00000000" w:rsidRPr="00000000" w14:paraId="000003DE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-Здравствуйте, примите, пожалуйста, заказ на постройку Дорожки Здоровья из 8 элементов.  </w:t>
            </w:r>
          </w:p>
          <w:p w:rsidR="00000000" w:rsidDel="00000000" w:rsidP="00000000" w:rsidRDefault="00000000" w:rsidRPr="00000000" w14:paraId="000003DF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Проектировщик предлагает альбом готовых дорожек из 8 элементов, с помощью которых можно сделать дорожку.</w:t>
            </w:r>
          </w:p>
          <w:p w:rsidR="00000000" w:rsidDel="00000000" w:rsidP="00000000" w:rsidRDefault="00000000" w:rsidRPr="00000000" w14:paraId="000003E0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Заказчик выбирает нужную дорожку.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Проектировщик отрезает данную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дорожку, состоящую из 8 элементов, и передаёт инженеру-строителю. </w:t>
            </w:r>
          </w:p>
          <w:p w:rsidR="00000000" w:rsidDel="00000000" w:rsidP="00000000" w:rsidRDefault="00000000" w:rsidRPr="00000000" w14:paraId="000003E1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Инженер-строитель определяет последовательность расположения 8 элементов выбранной дорожки и передает план–схему кладовщику.</w:t>
            </w:r>
          </w:p>
          <w:p w:rsidR="00000000" w:rsidDel="00000000" w:rsidP="00000000" w:rsidRDefault="00000000" w:rsidRPr="00000000" w14:paraId="000003E2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Кладовщик по этому плану–схеме набирает необходимые элементы на место загрузки, передает водителю план–схему и помогает ему загружать элементы дорожки. </w:t>
            </w:r>
          </w:p>
          <w:p w:rsidR="00000000" w:rsidDel="00000000" w:rsidP="00000000" w:rsidRDefault="00000000" w:rsidRPr="00000000" w14:paraId="000003E3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Водитель везет тележку и вместе с монтажником, выгружает оборудование на место выгрузки, передает план–схему  прорабу. </w:t>
            </w:r>
          </w:p>
          <w:p w:rsidR="00000000" w:rsidDel="00000000" w:rsidP="00000000" w:rsidRDefault="00000000" w:rsidRPr="00000000" w14:paraId="000003E4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Монтажник начинает монтаж Дорожки Здоровья. </w:t>
            </w:r>
          </w:p>
          <w:p w:rsidR="00000000" w:rsidDel="00000000" w:rsidP="00000000" w:rsidRDefault="00000000" w:rsidRPr="00000000" w14:paraId="000003E5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Прораб контролирует постройку, проверяет выполнение, и сдает готовую дорожку, заказчику.</w:t>
            </w:r>
          </w:p>
          <w:p w:rsidR="00000000" w:rsidDel="00000000" w:rsidP="00000000" w:rsidRDefault="00000000" w:rsidRPr="00000000" w14:paraId="000003E6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Дорожка здоровья из 8ми элементов готова! Примите заказ, пожалуйста» </w:t>
            </w:r>
          </w:p>
          <w:p w:rsidR="00000000" w:rsidDel="00000000" w:rsidP="00000000" w:rsidRDefault="00000000" w:rsidRPr="00000000" w14:paraId="000003E7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Дети справляются раньше, чем заканчивается отведенное время.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E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E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Анализ результатов 3 раунда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C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Все ли у нас получилось?</w:t>
            </w:r>
          </w:p>
          <w:p w:rsidR="00000000" w:rsidDel="00000000" w:rsidP="00000000" w:rsidRDefault="00000000" w:rsidRPr="00000000" w14:paraId="000003ED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Ответы детей: у нас все получилось, мы успели раньше завершить работу, чем требовалось.</w:t>
            </w:r>
          </w:p>
          <w:p w:rsidR="00000000" w:rsidDel="00000000" w:rsidP="00000000" w:rsidRDefault="00000000" w:rsidRPr="00000000" w14:paraId="000003EE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За отведенное время была построена Дорожка Здоровья. Теперь, давайте, пройдем по дорожке здоровья и загадаем желание! </w:t>
            </w:r>
          </w:p>
          <w:p w:rsidR="00000000" w:rsidDel="00000000" w:rsidP="00000000" w:rsidRDefault="00000000" w:rsidRPr="00000000" w14:paraId="000003EF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После этого, дети проходят на стульчики.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F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F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Подведение итогов игры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Рефлексия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4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Инструктор: </w:t>
            </w:r>
          </w:p>
          <w:p w:rsidR="00000000" w:rsidDel="00000000" w:rsidP="00000000" w:rsidRDefault="00000000" w:rsidRPr="00000000" w14:paraId="000003F5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Ребята, вы молодцы! Каждый из нас был участником фабрики процессов постройки Дорожки Здоровья, и каждый из нас внес свой вклад в общее дело.</w:t>
            </w:r>
          </w:p>
          <w:p w:rsidR="00000000" w:rsidDel="00000000" w:rsidP="00000000" w:rsidRDefault="00000000" w:rsidRPr="00000000" w14:paraId="000003F6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Привлекает к оценке общей деятельности</w:t>
            </w:r>
          </w:p>
          <w:p w:rsidR="00000000" w:rsidDel="00000000" w:rsidP="00000000" w:rsidRDefault="00000000" w:rsidRPr="00000000" w14:paraId="000003F7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-Инструктор: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Понравилось ли вам наша фабрика, все ли у вас получилось. Если вам было интересно участвовать в фабрике процессов, и у вас все получилось, то покажите зеленый сигнал. Если вам было не интересно, и у вас возникали трудности, то покажите красный сигнал.</w:t>
            </w:r>
          </w:p>
          <w:p w:rsidR="00000000" w:rsidDel="00000000" w:rsidP="00000000" w:rsidRDefault="00000000" w:rsidRPr="00000000" w14:paraId="000003F8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(Если дети показывают красный сигнал, следует спросить, какие трудности возникли у них).</w:t>
            </w:r>
          </w:p>
          <w:p w:rsidR="00000000" w:rsidDel="00000000" w:rsidP="00000000" w:rsidRDefault="00000000" w:rsidRPr="00000000" w14:paraId="000003F9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Инструктор: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Проектировщик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предоставил большой выбор готовых дорожек заказчику. </w:t>
            </w:r>
          </w:p>
          <w:p w:rsidR="00000000" w:rsidDel="00000000" w:rsidP="00000000" w:rsidRDefault="00000000" w:rsidRPr="00000000" w14:paraId="000003FA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Инженер-строитель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составил проект дорожки, где точно указал, в какой последовательности нужно расположить элементы дорожки.</w:t>
            </w:r>
          </w:p>
          <w:p w:rsidR="00000000" w:rsidDel="00000000" w:rsidP="00000000" w:rsidRDefault="00000000" w:rsidRPr="00000000" w14:paraId="000003FB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Кладовщик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быстро подобрал необходимое оборудование.</w:t>
            </w:r>
          </w:p>
          <w:p w:rsidR="00000000" w:rsidDel="00000000" w:rsidP="00000000" w:rsidRDefault="00000000" w:rsidRPr="00000000" w14:paraId="000003FC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Водитель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доставил груз вовремя.</w:t>
            </w:r>
          </w:p>
          <w:p w:rsidR="00000000" w:rsidDel="00000000" w:rsidP="00000000" w:rsidRDefault="00000000" w:rsidRPr="00000000" w14:paraId="000003FD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Прораб и Монтажник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во время сдали объект Заказчику (разложили элементы дорожки).</w:t>
            </w:r>
          </w:p>
          <w:p w:rsidR="00000000" w:rsidDel="00000000" w:rsidP="00000000" w:rsidRDefault="00000000" w:rsidRPr="00000000" w14:paraId="000003FE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Обобщающий вывод:</w:t>
            </w:r>
          </w:p>
          <w:p w:rsidR="00000000" w:rsidDel="00000000" w:rsidP="00000000" w:rsidRDefault="00000000" w:rsidRPr="00000000" w14:paraId="000003FF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Инструктор:</w:t>
            </w:r>
          </w:p>
          <w:p w:rsidR="00000000" w:rsidDel="00000000" w:rsidP="00000000" w:rsidRDefault="00000000" w:rsidRPr="00000000" w14:paraId="00000400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Давайте подумаем, с помощью каких действий, наша команда фабрики процессов, достигла хорошего результата?</w:t>
            </w:r>
          </w:p>
          <w:p w:rsidR="00000000" w:rsidDel="00000000" w:rsidP="00000000" w:rsidRDefault="00000000" w:rsidRPr="00000000" w14:paraId="00000401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Ответы детей: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все участники работали дружно, быстро, не мешали друг другу.</w:t>
            </w:r>
          </w:p>
          <w:p w:rsidR="00000000" w:rsidDel="00000000" w:rsidP="00000000" w:rsidRDefault="00000000" w:rsidRPr="00000000" w14:paraId="00000402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Инструктор: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Мы увидели, что важна работа каждого участника. И результат зависит от всех.</w:t>
            </w:r>
          </w:p>
          <w:p w:rsidR="00000000" w:rsidDel="00000000" w:rsidP="00000000" w:rsidRDefault="00000000" w:rsidRPr="00000000" w14:paraId="00000403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Какие потери мы выявили в процессе строительства дорожки?</w:t>
            </w:r>
          </w:p>
          <w:p w:rsidR="00000000" w:rsidDel="00000000" w:rsidP="00000000" w:rsidRDefault="00000000" w:rsidRPr="00000000" w14:paraId="00000404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Ответы детей: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ожидание, избыточная обработка, лишние передвижения, излишние запасы.</w:t>
            </w:r>
          </w:p>
          <w:p w:rsidR="00000000" w:rsidDel="00000000" w:rsidP="00000000" w:rsidRDefault="00000000" w:rsidRPr="00000000" w14:paraId="00000405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Инструктор: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Что мы делали с этими потерями?</w:t>
            </w:r>
          </w:p>
          <w:p w:rsidR="00000000" w:rsidDel="00000000" w:rsidP="00000000" w:rsidRDefault="00000000" w:rsidRPr="00000000" w14:paraId="00000406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Ответы детей: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мы решали, как их устранить.</w:t>
            </w:r>
          </w:p>
          <w:p w:rsidR="00000000" w:rsidDel="00000000" w:rsidP="00000000" w:rsidRDefault="00000000" w:rsidRPr="00000000" w14:paraId="00000407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Инструктор: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Для чего мы убирали эти потери?</w:t>
            </w:r>
          </w:p>
          <w:p w:rsidR="00000000" w:rsidDel="00000000" w:rsidP="00000000" w:rsidRDefault="00000000" w:rsidRPr="00000000" w14:paraId="00000408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Ответы детей: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Чтобы выполнить работу вовремя.</w:t>
            </w:r>
          </w:p>
          <w:p w:rsidR="00000000" w:rsidDel="00000000" w:rsidP="00000000" w:rsidRDefault="00000000" w:rsidRPr="00000000" w14:paraId="00000409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Инструктор: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В итоге, у нас все получилось!</w:t>
            </w:r>
          </w:p>
          <w:p w:rsidR="00000000" w:rsidDel="00000000" w:rsidP="00000000" w:rsidRDefault="00000000" w:rsidRPr="00000000" w14:paraId="0000040A">
            <w:pPr>
              <w:shd w:fill="ffffff" w:val="clear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Ребята, вы молодцы. Спасибо Вам за участие в Фабрике процессов!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0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40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Перечень используемых материалов и оборудования (3 раунд):  </w:t>
            </w:r>
          </w:p>
          <w:p w:rsidR="00000000" w:rsidDel="00000000" w:rsidP="00000000" w:rsidRDefault="00000000" w:rsidRPr="00000000" w14:paraId="0000040D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1. Стол детский – 5 шт.</w:t>
            </w:r>
          </w:p>
          <w:p w:rsidR="00000000" w:rsidDel="00000000" w:rsidP="00000000" w:rsidRDefault="00000000" w:rsidRPr="00000000" w14:paraId="0000040E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2.Стул детский  – 12 шт.</w:t>
            </w:r>
          </w:p>
          <w:p w:rsidR="00000000" w:rsidDel="00000000" w:rsidP="00000000" w:rsidRDefault="00000000" w:rsidRPr="00000000" w14:paraId="0000040F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3. Доска / магниты - 1/15 шт.</w:t>
            </w:r>
          </w:p>
          <w:p w:rsidR="00000000" w:rsidDel="00000000" w:rsidP="00000000" w:rsidRDefault="00000000" w:rsidRPr="00000000" w14:paraId="00000410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4. Готовый альбом элементов дорожки – 1шт.</w:t>
            </w:r>
          </w:p>
          <w:p w:rsidR="00000000" w:rsidDel="00000000" w:rsidP="00000000" w:rsidRDefault="00000000" w:rsidRPr="00000000" w14:paraId="00000411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5.Нетрадиционное спортивное оборудование – 4  шт.</w:t>
            </w:r>
          </w:p>
          <w:p w:rsidR="00000000" w:rsidDel="00000000" w:rsidP="00000000" w:rsidRDefault="00000000" w:rsidRPr="00000000" w14:paraId="00000412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6. Ворота деревянные - 4 шт.</w:t>
            </w:r>
          </w:p>
          <w:p w:rsidR="00000000" w:rsidDel="00000000" w:rsidP="00000000" w:rsidRDefault="00000000" w:rsidRPr="00000000" w14:paraId="00000413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7. Кочки ребристые – 5 шт.</w:t>
            </w:r>
          </w:p>
          <w:p w:rsidR="00000000" w:rsidDel="00000000" w:rsidP="00000000" w:rsidRDefault="00000000" w:rsidRPr="00000000" w14:paraId="00000414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8. Ребристая пластмассовая дорожка – 1 шт.</w:t>
            </w:r>
          </w:p>
          <w:p w:rsidR="00000000" w:rsidDel="00000000" w:rsidP="00000000" w:rsidRDefault="00000000" w:rsidRPr="00000000" w14:paraId="00000415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9. Тележка (большая) - 1 шт.</w:t>
            </w:r>
          </w:p>
          <w:p w:rsidR="00000000" w:rsidDel="00000000" w:rsidP="00000000" w:rsidRDefault="00000000" w:rsidRPr="00000000" w14:paraId="00000416">
            <w:pPr>
              <w:tabs>
                <w:tab w:val="left" w:pos="0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10. Контейнер маленький – 2 шт.</w:t>
            </w:r>
          </w:p>
          <w:p w:rsidR="00000000" w:rsidDel="00000000" w:rsidP="00000000" w:rsidRDefault="00000000" w:rsidRPr="00000000" w14:paraId="00000417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11. Звонок настольный – 1шт.</w:t>
            </w:r>
          </w:p>
          <w:p w:rsidR="00000000" w:rsidDel="00000000" w:rsidP="00000000" w:rsidRDefault="00000000" w:rsidRPr="00000000" w14:paraId="00000418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12. Песочные часы(10 мин) – 1шт.</w:t>
            </w:r>
          </w:p>
          <w:p w:rsidR="00000000" w:rsidDel="00000000" w:rsidP="00000000" w:rsidRDefault="00000000" w:rsidRPr="00000000" w14:paraId="00000419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13.  Ширма – 4 шт.</w:t>
            </w:r>
          </w:p>
          <w:p w:rsidR="00000000" w:rsidDel="00000000" w:rsidP="00000000" w:rsidRDefault="00000000" w:rsidRPr="00000000" w14:paraId="0000041A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14. Резиновые массажные пазлы – 4шт.</w:t>
            </w:r>
          </w:p>
          <w:p w:rsidR="00000000" w:rsidDel="00000000" w:rsidP="00000000" w:rsidRDefault="00000000" w:rsidRPr="00000000" w14:paraId="0000041B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15. Пластиковые ребристые дуги – 3 шт.</w:t>
            </w:r>
          </w:p>
          <w:p w:rsidR="00000000" w:rsidDel="00000000" w:rsidP="00000000" w:rsidRDefault="00000000" w:rsidRPr="00000000" w14:paraId="0000041C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16. Степ доска – 1 шт.</w:t>
            </w:r>
          </w:p>
          <w:p w:rsidR="00000000" w:rsidDel="00000000" w:rsidP="00000000" w:rsidRDefault="00000000" w:rsidRPr="00000000" w14:paraId="0000041D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17. Кубики пластмассовые – 10 шт.</w:t>
            </w:r>
          </w:p>
          <w:p w:rsidR="00000000" w:rsidDel="00000000" w:rsidP="00000000" w:rsidRDefault="00000000" w:rsidRPr="00000000" w14:paraId="0000041E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18. Мешочки с песком – 2шт.</w:t>
            </w:r>
          </w:p>
          <w:p w:rsidR="00000000" w:rsidDel="00000000" w:rsidP="00000000" w:rsidRDefault="00000000" w:rsidRPr="00000000" w14:paraId="0000041F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19. Мягкие круги «Островки» – 5шт.</w:t>
            </w:r>
          </w:p>
          <w:p w:rsidR="00000000" w:rsidDel="00000000" w:rsidP="00000000" w:rsidRDefault="00000000" w:rsidRPr="00000000" w14:paraId="00000420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20. Пластиковые кирпичики – 2шт.</w:t>
            </w:r>
          </w:p>
          <w:p w:rsidR="00000000" w:rsidDel="00000000" w:rsidP="00000000" w:rsidRDefault="00000000" w:rsidRPr="00000000" w14:paraId="00000421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21. Кегли – 15 шт.</w:t>
            </w:r>
          </w:p>
          <w:p w:rsidR="00000000" w:rsidDel="00000000" w:rsidP="00000000" w:rsidRDefault="00000000" w:rsidRPr="00000000" w14:paraId="00000422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22. Колокольчик – 1 шт.</w:t>
            </w:r>
          </w:p>
          <w:p w:rsidR="00000000" w:rsidDel="00000000" w:rsidP="00000000" w:rsidRDefault="00000000" w:rsidRPr="00000000" w14:paraId="00000423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23.Мягкие подушки на жестком основании – 2шт.</w:t>
            </w:r>
          </w:p>
          <w:p w:rsidR="00000000" w:rsidDel="00000000" w:rsidP="00000000" w:rsidRDefault="00000000" w:rsidRPr="00000000" w14:paraId="00000424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24.Дорожка гусеница – 1шт.</w:t>
            </w:r>
          </w:p>
          <w:p w:rsidR="00000000" w:rsidDel="00000000" w:rsidP="00000000" w:rsidRDefault="00000000" w:rsidRPr="00000000" w14:paraId="00000425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25. Ножницы – 1шт.</w:t>
            </w:r>
          </w:p>
          <w:p w:rsidR="00000000" w:rsidDel="00000000" w:rsidP="00000000" w:rsidRDefault="00000000" w:rsidRPr="00000000" w14:paraId="00000426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26.Клей - карандаш – 1шт.</w:t>
            </w:r>
          </w:p>
          <w:p w:rsidR="00000000" w:rsidDel="00000000" w:rsidP="00000000" w:rsidRDefault="00000000" w:rsidRPr="00000000" w14:paraId="00000427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27.Стакан подставка – 2шт.</w:t>
            </w:r>
          </w:p>
          <w:p w:rsidR="00000000" w:rsidDel="00000000" w:rsidP="00000000" w:rsidRDefault="00000000" w:rsidRPr="00000000" w14:paraId="00000428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28. Ежики картинки – 5шт.</w:t>
            </w:r>
          </w:p>
          <w:p w:rsidR="00000000" w:rsidDel="00000000" w:rsidP="00000000" w:rsidRDefault="00000000" w:rsidRPr="00000000" w14:paraId="00000429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29.Тучки картинки – 5шт.</w:t>
            </w:r>
          </w:p>
          <w:p w:rsidR="00000000" w:rsidDel="00000000" w:rsidP="00000000" w:rsidRDefault="00000000" w:rsidRPr="00000000" w14:paraId="0000042A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Цветные мягкие отпечатки рук и круги - 5/4шт.</w:t>
            </w:r>
          </w:p>
          <w:p w:rsidR="00000000" w:rsidDel="00000000" w:rsidP="00000000" w:rsidRDefault="00000000" w:rsidRPr="00000000" w14:paraId="0000042B">
            <w:pPr>
              <w:tabs>
                <w:tab w:val="left" w:pos="743"/>
                <w:tab w:val="left" w:pos="1452"/>
              </w:tabs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31. Цветные мягкие отпечатки ступней – 8шт.</w:t>
            </w:r>
          </w:p>
        </w:tc>
      </w:tr>
    </w:tbl>
    <w:p w:rsidR="00000000" w:rsidDel="00000000" w:rsidP="00000000" w:rsidRDefault="00000000" w:rsidRPr="00000000" w14:paraId="000004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789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99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99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789" w:right="0" w:firstLine="0"/>
        <w:jc w:val="both"/>
        <w:rPr>
          <w:rFonts w:ascii="Times New Roman" w:cs="Times New Roman" w:eastAsia="Times New Roman" w:hAnsi="Times New Roman"/>
          <w:b w:val="1"/>
          <w:color w:val="000099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789" w:right="0" w:firstLine="0"/>
        <w:jc w:val="both"/>
        <w:rPr>
          <w:rFonts w:ascii="Times New Roman" w:cs="Times New Roman" w:eastAsia="Times New Roman" w:hAnsi="Times New Roman"/>
          <w:b w:val="1"/>
          <w:color w:val="000099"/>
          <w:sz w:val="28"/>
          <w:szCs w:val="28"/>
        </w:rPr>
      </w:pPr>
      <w:bookmarkStart w:colFirst="0" w:colLast="0" w:name="_heading=h.sf92ng6b1bj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789" w:right="0" w:firstLine="0"/>
        <w:jc w:val="both"/>
        <w:rPr>
          <w:rFonts w:ascii="Times New Roman" w:cs="Times New Roman" w:eastAsia="Times New Roman" w:hAnsi="Times New Roman"/>
          <w:b w:val="1"/>
          <w:color w:val="000099"/>
          <w:sz w:val="28"/>
          <w:szCs w:val="28"/>
        </w:rPr>
      </w:pPr>
      <w:bookmarkStart w:colFirst="0" w:colLast="0" w:name="_heading=h.51s4jyf2rtuc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789" w:right="0" w:firstLine="0"/>
        <w:jc w:val="both"/>
        <w:rPr>
          <w:rFonts w:ascii="Times New Roman" w:cs="Times New Roman" w:eastAsia="Times New Roman" w:hAnsi="Times New Roman"/>
          <w:b w:val="1"/>
          <w:color w:val="000099"/>
          <w:sz w:val="28"/>
          <w:szCs w:val="28"/>
        </w:rPr>
      </w:pPr>
      <w:bookmarkStart w:colFirst="0" w:colLast="0" w:name="_heading=h.ym972iz0odhy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789" w:right="0" w:firstLine="0"/>
        <w:jc w:val="both"/>
        <w:rPr>
          <w:rFonts w:ascii="Times New Roman" w:cs="Times New Roman" w:eastAsia="Times New Roman" w:hAnsi="Times New Roman"/>
          <w:b w:val="1"/>
          <w:color w:val="000099"/>
          <w:sz w:val="28"/>
          <w:szCs w:val="28"/>
        </w:rPr>
      </w:pPr>
      <w:bookmarkStart w:colFirst="0" w:colLast="0" w:name="_heading=h.wouvbxzgsywj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789" w:right="0" w:firstLine="0"/>
        <w:jc w:val="both"/>
        <w:rPr>
          <w:rFonts w:ascii="Times New Roman" w:cs="Times New Roman" w:eastAsia="Times New Roman" w:hAnsi="Times New Roman"/>
          <w:b w:val="1"/>
          <w:color w:val="000099"/>
          <w:sz w:val="28"/>
          <w:szCs w:val="28"/>
        </w:rPr>
      </w:pPr>
      <w:bookmarkStart w:colFirst="0" w:colLast="0" w:name="_heading=h.x689j53769oo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789" w:right="0" w:firstLine="0"/>
        <w:jc w:val="both"/>
        <w:rPr>
          <w:rFonts w:ascii="Times New Roman" w:cs="Times New Roman" w:eastAsia="Times New Roman" w:hAnsi="Times New Roman"/>
          <w:b w:val="1"/>
          <w:color w:val="000099"/>
          <w:sz w:val="28"/>
          <w:szCs w:val="28"/>
        </w:rPr>
      </w:pPr>
      <w:bookmarkStart w:colFirst="0" w:colLast="0" w:name="_heading=h.5p1fmx9gxd2a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789" w:right="0" w:firstLine="0"/>
        <w:jc w:val="both"/>
        <w:rPr>
          <w:rFonts w:ascii="Times New Roman" w:cs="Times New Roman" w:eastAsia="Times New Roman" w:hAnsi="Times New Roman"/>
          <w:b w:val="1"/>
          <w:color w:val="000099"/>
          <w:sz w:val="28"/>
          <w:szCs w:val="28"/>
        </w:rPr>
      </w:pPr>
      <w:bookmarkStart w:colFirst="0" w:colLast="0" w:name="_heading=h.6az46ynvv8tz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789" w:right="0" w:firstLine="0"/>
        <w:jc w:val="both"/>
        <w:rPr>
          <w:rFonts w:ascii="Times New Roman" w:cs="Times New Roman" w:eastAsia="Times New Roman" w:hAnsi="Times New Roman"/>
          <w:b w:val="1"/>
          <w:color w:val="000099"/>
          <w:sz w:val="28"/>
          <w:szCs w:val="28"/>
        </w:rPr>
      </w:pPr>
      <w:bookmarkStart w:colFirst="0" w:colLast="0" w:name="_heading=h.9wpre0uz0ycb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789" w:right="0" w:firstLine="0"/>
        <w:jc w:val="both"/>
        <w:rPr>
          <w:rFonts w:ascii="Times New Roman" w:cs="Times New Roman" w:eastAsia="Times New Roman" w:hAnsi="Times New Roman"/>
          <w:b w:val="1"/>
          <w:color w:val="000099"/>
          <w:sz w:val="28"/>
          <w:szCs w:val="28"/>
        </w:rPr>
      </w:pPr>
      <w:bookmarkStart w:colFirst="0" w:colLast="0" w:name="_heading=h.t8r3ylobgcto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789" w:right="0" w:firstLine="0"/>
        <w:jc w:val="both"/>
        <w:rPr>
          <w:rFonts w:ascii="Times New Roman" w:cs="Times New Roman" w:eastAsia="Times New Roman" w:hAnsi="Times New Roman"/>
          <w:b w:val="1"/>
          <w:color w:val="000099"/>
          <w:sz w:val="28"/>
          <w:szCs w:val="28"/>
        </w:rPr>
      </w:pPr>
      <w:bookmarkStart w:colFirst="0" w:colLast="0" w:name="_heading=h.p2q1o562sj5l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789" w:right="0" w:firstLine="0"/>
        <w:jc w:val="both"/>
        <w:rPr>
          <w:rFonts w:ascii="Times New Roman" w:cs="Times New Roman" w:eastAsia="Times New Roman" w:hAnsi="Times New Roman"/>
          <w:b w:val="1"/>
          <w:color w:val="000099"/>
          <w:sz w:val="28"/>
          <w:szCs w:val="28"/>
        </w:rPr>
      </w:pPr>
      <w:bookmarkStart w:colFirst="0" w:colLast="0" w:name="_heading=h.zgcxefa81pet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789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99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ueb13prjxykf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99"/>
          <w:sz w:val="28"/>
          <w:szCs w:val="28"/>
          <w:u w:val="none"/>
          <w:shd w:fill="auto" w:val="clear"/>
          <w:vertAlign w:val="baseline"/>
          <w:rtl w:val="0"/>
        </w:rPr>
        <w:t xml:space="preserve">3.4.ДОПОЛНИТЕЛЬНЫЕ МАТЕРИАЛЫ</w:t>
      </w:r>
    </w:p>
    <w:p w:rsidR="00000000" w:rsidDel="00000000" w:rsidP="00000000" w:rsidRDefault="00000000" w:rsidRPr="00000000" w14:paraId="0000043F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Приложение 1: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Карточки профессий каждого участника фабрики процессов. Приложение 2: Картинки элементов для Дорожки Здоровья.</w:t>
      </w:r>
    </w:p>
    <w:p w:rsidR="00000000" w:rsidDel="00000000" w:rsidP="00000000" w:rsidRDefault="00000000" w:rsidRPr="00000000" w14:paraId="00000440">
      <w:pPr>
        <w:spacing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Приложение 3: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Альбом  «Дорожки Здоровья».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Приложение 4: Познавательный урок «Дорожники. Строительство ДОРОГ».</w:t>
      </w:r>
    </w:p>
    <w:p w:rsidR="00000000" w:rsidDel="00000000" w:rsidP="00000000" w:rsidRDefault="00000000" w:rsidRPr="00000000" w14:paraId="00000442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Приложение 5: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Инструменты бережливых технологий «Ежик потерь» и «Тучка-помощница».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Приложение 6: Паспарту для участников Фабрики процессов.</w:t>
      </w:r>
    </w:p>
    <w:p w:rsidR="00000000" w:rsidDel="00000000" w:rsidP="00000000" w:rsidRDefault="00000000" w:rsidRPr="00000000" w14:paraId="00000444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Приложение 7: Письмо от Волшебного цветка.</w:t>
      </w:r>
    </w:p>
    <w:p w:rsidR="00000000" w:rsidDel="00000000" w:rsidP="00000000" w:rsidRDefault="00000000" w:rsidRPr="00000000" w14:paraId="00000445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Приложение 8: Бейджики.</w:t>
      </w:r>
    </w:p>
    <w:p w:rsidR="00000000" w:rsidDel="00000000" w:rsidP="00000000" w:rsidRDefault="00000000" w:rsidRPr="00000000" w14:paraId="00000446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Словарик «бережливых» терминов для дошкольников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7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Заказчик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– это тот, для кого выполняется работа.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8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Ценность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– важность, полезность чего-либо для человека, заказчика. </w:t>
      </w:r>
    </w:p>
    <w:p w:rsidR="00000000" w:rsidDel="00000000" w:rsidP="00000000" w:rsidRDefault="00000000" w:rsidRPr="00000000" w14:paraId="00000459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Цель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– запланированный результат, способ решения проблемы.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A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Процесс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– последовательность действий направленная на достижение результата (или последовательность действий для достижения результата).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B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highlight w:val="white"/>
          <w:rtl w:val="0"/>
        </w:rPr>
        <w:t xml:space="preserve">Значимая работа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 – нужные, необходимые для достижения цели действия.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C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highlight w:val="white"/>
          <w:rtl w:val="0"/>
        </w:rPr>
        <w:t xml:space="preserve">Потери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- действия, которые не работают на достижение цели и должны быть устранены.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D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highlight w:val="white"/>
          <w:rtl w:val="0"/>
        </w:rPr>
        <w:t xml:space="preserve">Ожидание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 – это время, в течение которого работник находится в бездействии и не выполняет  свою работу.  </w:t>
      </w:r>
    </w:p>
    <w:p w:rsidR="00000000" w:rsidDel="00000000" w:rsidP="00000000" w:rsidRDefault="00000000" w:rsidRPr="00000000" w14:paraId="0000045E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highlight w:val="white"/>
          <w:rtl w:val="0"/>
        </w:rPr>
        <w:t xml:space="preserve">Лишние движения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 – ненужные передвижения работников при выполнении работы;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F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highlight w:val="white"/>
          <w:rtl w:val="0"/>
        </w:rPr>
        <w:t xml:space="preserve">Ненужная транспортировка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 – это ненужное перемещение работником чего-либо при выполнении работы. </w:t>
      </w:r>
    </w:p>
    <w:p w:rsidR="00000000" w:rsidDel="00000000" w:rsidP="00000000" w:rsidRDefault="00000000" w:rsidRPr="00000000" w14:paraId="00000460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highlight w:val="white"/>
          <w:rtl w:val="0"/>
        </w:rPr>
        <w:t xml:space="preserve">Излишние запасы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  - это хранение чего-либо с количестве большем, чем это необходимо.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1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highlight w:val="white"/>
          <w:rtl w:val="0"/>
        </w:rPr>
        <w:t xml:space="preserve">Избыточная обработка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 – это выполнение лишних действий в процессе работы.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2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Брак  или переделка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– производство изделий не соответствующих требованиям, вызывающее необходимость исправления ошибок.       </w:t>
      </w:r>
    </w:p>
    <w:p w:rsidR="00000000" w:rsidDel="00000000" w:rsidP="00000000" w:rsidRDefault="00000000" w:rsidRPr="00000000" w14:paraId="00000463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Проблема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– отсутствие или недостаток чего-либо, затруднение, требующее разрешения.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Причина проблемы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– это источник проблемы, то, что ее вызывает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5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План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– последовательность действий для достижения цели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6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Стандарт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– это то, что служит в качестве правила или образца для выполнения действий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Время выполнения заказа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– это промежуток времени от начала до завершения производства чего-либо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550"/>
        </w:tabs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rPr>
          <w:rFonts w:ascii="Times New Roman" w:cs="Times New Roman" w:eastAsia="Times New Roman" w:hAnsi="Times New Roman"/>
          <w:sz w:val="28"/>
          <w:szCs w:val="28"/>
        </w:rPr>
        <w:sectPr>
          <w:type w:val="nextPage"/>
          <w:pgSz w:h="16838" w:w="11906" w:orient="portrait"/>
          <w:pgMar w:bottom="851" w:top="1134" w:left="1134" w:right="566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B">
      <w:pPr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ПРИЛОЖЕНИЕ 1</w:t>
      </w:r>
    </w:p>
    <w:p w:rsidR="00000000" w:rsidDel="00000000" w:rsidP="00000000" w:rsidRDefault="00000000" w:rsidRPr="00000000" w14:paraId="0000046C">
      <w:pPr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Карточки профессий каждого участника фабрики процессов. </w:t>
      </w:r>
    </w:p>
    <w:p w:rsidR="00000000" w:rsidDel="00000000" w:rsidP="00000000" w:rsidRDefault="00000000" w:rsidRPr="00000000" w14:paraId="0000046D">
      <w:pPr>
        <w:ind w:left="-709" w:firstLine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  <w:drawing>
          <wp:inline distB="0" distT="0" distL="0" distR="0">
            <wp:extent cx="3522062" cy="4751847"/>
            <wp:effectExtent b="0" l="0" r="0" t="0"/>
            <wp:docPr descr="C:\Users\SVETA\Desktop\проектировщик.png" id="278" name="image98.png"/>
            <a:graphic>
              <a:graphicData uri="http://schemas.openxmlformats.org/drawingml/2006/picture">
                <pic:pic>
                  <pic:nvPicPr>
                    <pic:cNvPr descr="C:\Users\SVETA\Desktop\проектировщик.png" id="0" name="image98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2062" cy="47518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7030a0"/>
          <w:sz w:val="28"/>
          <w:szCs w:val="28"/>
        </w:rPr>
        <w:drawing>
          <wp:inline distB="0" distT="0" distL="0" distR="0">
            <wp:extent cx="3240996" cy="4753458"/>
            <wp:effectExtent b="0" l="0" r="0" t="0"/>
            <wp:docPr descr="C:\Users\SVETA\Desktop\инженер строитель.jpg" id="279" name="image99.jpg"/>
            <a:graphic>
              <a:graphicData uri="http://schemas.openxmlformats.org/drawingml/2006/picture">
                <pic:pic>
                  <pic:nvPicPr>
                    <pic:cNvPr descr="C:\Users\SVETA\Desktop\инженер строитель.jpg" id="0" name="image99.jp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40996" cy="47534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ind w:left="-567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3659036" cy="4440273"/>
            <wp:effectExtent b="0" l="0" r="0" t="0"/>
            <wp:docPr id="280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5"/>
                    <a:srcRect b="6151" l="5519" r="5125" t="4997"/>
                    <a:stretch>
                      <a:fillRect/>
                    </a:stretch>
                  </pic:blipFill>
                  <pic:spPr>
                    <a:xfrm>
                      <a:off x="0" y="0"/>
                      <a:ext cx="3659036" cy="44402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125906" cy="3168743"/>
            <wp:effectExtent b="0" l="0" r="0" t="0"/>
            <wp:docPr descr="C:\Users\SVETA\Desktop\водитель.png" id="281" name="image100.png"/>
            <a:graphic>
              <a:graphicData uri="http://schemas.openxmlformats.org/drawingml/2006/picture">
                <pic:pic>
                  <pic:nvPicPr>
                    <pic:cNvPr descr="C:\Users\SVETA\Desktop\водитель.png" id="0" name="image100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5906" cy="31687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3705225" cy="6028342"/>
            <wp:effectExtent b="0" l="0" r="0" t="0"/>
            <wp:docPr descr="C:\Users\SVETA\Desktop\прораб.png" id="243" name="image63.png"/>
            <a:graphic>
              <a:graphicData uri="http://schemas.openxmlformats.org/drawingml/2006/picture">
                <pic:pic>
                  <pic:nvPicPr>
                    <pic:cNvPr descr="C:\Users\SVETA\Desktop\прораб.png" id="0" name="image63.png"/>
                    <pic:cNvPicPr preferRelativeResize="0"/>
                  </pic:nvPicPr>
                  <pic:blipFill>
                    <a:blip r:embed="rId27"/>
                    <a:srcRect b="0" l="22683" r="1585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60283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  <w:drawing>
          <wp:inline distB="0" distT="0" distL="0" distR="0">
            <wp:extent cx="5120307" cy="4710682"/>
            <wp:effectExtent b="0" l="0" r="0" t="0"/>
            <wp:docPr descr="C:\Users\SVETA\Desktop\монтажник.png" id="245" name="image70.png"/>
            <a:graphic>
              <a:graphicData uri="http://schemas.openxmlformats.org/drawingml/2006/picture">
                <pic:pic>
                  <pic:nvPicPr>
                    <pic:cNvPr descr="C:\Users\SVETA\Desktop\монтажник.png" id="0" name="image70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0307" cy="47106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jc w:val="right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ПРИЛОЖЕНИЕ 2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470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Картинки элементов для Дорожки Здоровья.</w:t>
      </w:r>
      <w:r w:rsidDel="00000000" w:rsidR="00000000" w:rsidRPr="00000000">
        <w:rPr>
          <w:rtl w:val="0"/>
        </w:rPr>
      </w:r>
    </w:p>
    <w:tbl>
      <w:tblPr>
        <w:tblStyle w:val="Table4"/>
        <w:tblW w:w="1506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53"/>
        <w:gridCol w:w="5245"/>
        <w:gridCol w:w="4471"/>
        <w:tblGridChange w:id="0">
          <w:tblGrid>
            <w:gridCol w:w="5353"/>
            <w:gridCol w:w="5245"/>
            <w:gridCol w:w="447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1">
            <w:pPr>
              <w:spacing w:after="12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3188938" cy="1182727"/>
                  <wp:effectExtent b="38100" l="38100" r="38100" t="38100"/>
                  <wp:docPr descr="C:\Users\ДОУ8\Desktop\б.т. стройка\фото\20220628_154024.jpg" id="246" name="image69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4024.jpg" id="0" name="image69.jpg"/>
                          <pic:cNvPicPr preferRelativeResize="0"/>
                        </pic:nvPicPr>
                        <pic:blipFill>
                          <a:blip r:embed="rId33"/>
                          <a:srcRect b="23460" l="0" r="11317" t="34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938" cy="1182727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2">
            <w:pPr>
              <w:spacing w:after="12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2684335" cy="1285054"/>
                  <wp:effectExtent b="38100" l="38100" r="38100" t="38100"/>
                  <wp:docPr descr="C:\Users\ДОУ8\Desktop\б.т. стройка\фото\20220628_154135.jpg" id="248" name="image71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4135.jpg" id="0" name="image71.jpg"/>
                          <pic:cNvPicPr preferRelativeResize="0"/>
                        </pic:nvPicPr>
                        <pic:blipFill>
                          <a:blip r:embed="rId34"/>
                          <a:srcRect b="28725" l="2714" r="2043" t="33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4335" cy="1285054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3">
            <w:pPr>
              <w:spacing w:after="12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2140704" cy="1362266"/>
                  <wp:effectExtent b="38100" l="38100" r="38100" t="38100"/>
                  <wp:docPr descr="C:\Users\ДОУ8\Desktop\б.т. стройка\фото\20220628_154228.jpg" id="249" name="image72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4228.jpg" id="0" name="image72.jpg"/>
                          <pic:cNvPicPr preferRelativeResize="0"/>
                        </pic:nvPicPr>
                        <pic:blipFill>
                          <a:blip r:embed="rId35"/>
                          <a:srcRect b="30173" l="21030" r="24973" t="10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704" cy="1362266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4">
            <w:pPr>
              <w:spacing w:after="12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3090539" cy="1077109"/>
                  <wp:effectExtent b="38100" l="38100" r="38100" t="38100"/>
                  <wp:docPr descr="C:\Users\ДОУ8\Desktop\б.т. стройка\фото\20220628_154154.jpg" id="250" name="image73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4154.jpg" id="0" name="image73.jpg"/>
                          <pic:cNvPicPr preferRelativeResize="0"/>
                        </pic:nvPicPr>
                        <pic:blipFill>
                          <a:blip r:embed="rId36"/>
                          <a:srcRect b="33971" l="5020" r="4349" t="27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0539" cy="1077109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5">
            <w:pPr>
              <w:spacing w:after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1650357" cy="1132222"/>
                  <wp:effectExtent b="38100" l="38100" r="38100" t="38100"/>
                  <wp:docPr descr="C:\Users\ДОУ8\Desktop\б.т. стройка\фото\20220628_154258.jpg" id="251" name="image74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4258.jpg" id="0" name="image74.jpg"/>
                          <pic:cNvPicPr preferRelativeResize="0"/>
                        </pic:nvPicPr>
                        <pic:blipFill>
                          <a:blip r:embed="rId37"/>
                          <a:srcRect b="13532" l="21300" r="18732" t="7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357" cy="1132222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6">
            <w:pPr>
              <w:spacing w:after="12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2584031" cy="1133515"/>
                  <wp:effectExtent b="38100" l="38100" r="38100" t="38100"/>
                  <wp:docPr descr="C:\Users\ДОУ8\Desktop\б.т. стройка\фото\20220628_154333.jpg" id="252" name="image75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4333.jpg" id="0" name="image75.jpg"/>
                          <pic:cNvPicPr preferRelativeResize="0"/>
                        </pic:nvPicPr>
                        <pic:blipFill>
                          <a:blip r:embed="rId38"/>
                          <a:srcRect b="33611" l="1222" r="1" t="28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031" cy="1133515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7">
            <w:pPr>
              <w:spacing w:after="12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2835188" cy="1251240"/>
                  <wp:effectExtent b="38100" l="38100" r="38100" t="38100"/>
                  <wp:docPr descr="C:\Users\ДОУ8\Desktop\б.т. стройка\фото\20220628_154414.jpg" id="253" name="image76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4414.jpg" id="0" name="image76.jpg"/>
                          <pic:cNvPicPr preferRelativeResize="0"/>
                        </pic:nvPicPr>
                        <pic:blipFill>
                          <a:blip r:embed="rId39"/>
                          <a:srcRect b="29268" l="-1086" r="2940" t="16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5188" cy="1251240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8">
            <w:pPr>
              <w:spacing w:after="12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2853510" cy="1249011"/>
                  <wp:effectExtent b="38100" l="38100" r="38100" t="38100"/>
                  <wp:docPr descr="C:\Users\ДОУ8\Desktop\б.т. стройка\фото\20220628_154428.jpg" id="254" name="image77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4428.jpg" id="0" name="image77.jpg"/>
                          <pic:cNvPicPr preferRelativeResize="0"/>
                        </pic:nvPicPr>
                        <pic:blipFill>
                          <a:blip r:embed="rId40"/>
                          <a:srcRect b="6294" l="1357" r="1909" t="16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510" cy="1249011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9">
            <w:pPr>
              <w:spacing w:after="12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2514715" cy="1240134"/>
                  <wp:effectExtent b="38100" l="38100" r="38100" t="38100"/>
                  <wp:docPr descr="C:\Users\ДОУ8\Desktop\б.т. стройка\фото\20220628_154913.jpg" id="176" name="image23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4913.jpg" id="0" name="image23.jpg"/>
                          <pic:cNvPicPr preferRelativeResize="0"/>
                        </pic:nvPicPr>
                        <pic:blipFill>
                          <a:blip r:embed="rId41"/>
                          <a:srcRect b="1591" l="6104" r="6657" t="16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715" cy="1240134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A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1359596" cy="1413373"/>
                  <wp:effectExtent b="38100" l="38100" r="38100" t="38100"/>
                  <wp:docPr descr="C:\Users\ДОУ8\Desktop\б.т. стройка\фото\20220628_155154.jpg" id="178" name="image22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5154.jpg" id="0" name="image22.jpg"/>
                          <pic:cNvPicPr preferRelativeResize="0"/>
                        </pic:nvPicPr>
                        <pic:blipFill>
                          <a:blip r:embed="rId42"/>
                          <a:srcRect b="45965" l="11261" r="67029" t="30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596" cy="1413373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/>
              <w:drawing>
                <wp:inline distB="0" distT="0" distL="0" distR="0">
                  <wp:extent cx="1358686" cy="1406791"/>
                  <wp:effectExtent b="38100" l="38100" r="38100" t="38100"/>
                  <wp:docPr descr="C:\Users\ДОУ8\Desktop\б.т. стройка\фото\20220628_155121.jpg" id="179" name="image20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5121.jpg" id="0" name="image20.jpg"/>
                          <pic:cNvPicPr preferRelativeResize="0"/>
                        </pic:nvPicPr>
                        <pic:blipFill>
                          <a:blip r:embed="rId43"/>
                          <a:srcRect b="15520" l="23878" r="19002" t="9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686" cy="1406791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B">
            <w:pPr>
              <w:spacing w:after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2798473" cy="1418404"/>
                  <wp:effectExtent b="38100" l="38100" r="38100" t="38100"/>
                  <wp:docPr descr="C:\Users\ДОУ8\Desktop\б.т. стройка\фото\20220628_155240.jpg" id="180" name="image25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5240.jpg" id="0" name="image25.jpg"/>
                          <pic:cNvPicPr preferRelativeResize="0"/>
                        </pic:nvPicPr>
                        <pic:blipFill>
                          <a:blip r:embed="rId44"/>
                          <a:srcRect b="25651" l="4341" r="1500" t="20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473" cy="1418404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C">
            <w:pPr>
              <w:spacing w:after="12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2468008" cy="1291442"/>
                  <wp:effectExtent b="38100" l="38100" r="38100" t="38100"/>
                  <wp:docPr descr="C:\Users\ДОУ8\Desktop\б.т. стройка\фото\20220628_155128.jpg" id="182" name="image27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5128.jpg" id="0" name="image27.jpg"/>
                          <pic:cNvPicPr preferRelativeResize="0"/>
                        </pic:nvPicPr>
                        <pic:blipFill>
                          <a:blip r:embed="rId45"/>
                          <a:srcRect b="27099" l="1354" r="0" t="28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008" cy="1291442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D">
            <w:pPr>
              <w:spacing w:after="12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3093763" cy="1513358"/>
                  <wp:effectExtent b="38100" l="38100" r="38100" t="38100"/>
                  <wp:docPr descr="C:\Users\ДОУ8\Desktop\б.т. стройка\фото\20220628_154954.jpg" id="183" name="image29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4954.jpg" id="0" name="image29.jpg"/>
                          <pic:cNvPicPr preferRelativeResize="0"/>
                        </pic:nvPicPr>
                        <pic:blipFill>
                          <a:blip r:embed="rId46"/>
                          <a:srcRect b="39398" l="1221" r="3400" t="24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3763" cy="1513358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E">
            <w:pPr>
              <w:spacing w:after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1199947" cy="1530666"/>
                  <wp:effectExtent b="38100" l="38100" r="38100" t="38100"/>
                  <wp:docPr descr="C:\Users\ДОУ8\Desktop\б.т. стройка\фото\20220628_155054.jpg" id="184" name="image28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5054.jpg" id="0" name="image28.jpg"/>
                          <pic:cNvPicPr preferRelativeResize="0"/>
                        </pic:nvPicPr>
                        <pic:blipFill>
                          <a:blip r:embed="rId47"/>
                          <a:srcRect b="26194" l="22655" r="54066" t="28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947" cy="1530666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F">
            <w:pPr>
              <w:spacing w:after="12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2537830" cy="1518853"/>
                  <wp:effectExtent b="38100" l="38100" r="38100" t="38100"/>
                  <wp:docPr descr="C:\Users\ДОУ8\Desktop\б.т. стройка\фото\20220628_155103.jpg" id="185" name="image33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5103.jpg" id="0" name="image33.jpg"/>
                          <pic:cNvPicPr preferRelativeResize="0"/>
                        </pic:nvPicPr>
                        <pic:blipFill>
                          <a:blip r:embed="rId48"/>
                          <a:srcRect b="28725" l="408" r="-1" t="29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830" cy="1518853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80">
            <w:pPr>
              <w:spacing w:after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1610078" cy="1078197"/>
                  <wp:effectExtent b="38100" l="38100" r="38100" t="38100"/>
                  <wp:docPr descr="C:\Users\ДОУ8\Desktop\б.т. стройка\фото\20220628_155205.jpg" id="186" name="image30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5205.jpg" id="0" name="image30.jpg"/>
                          <pic:cNvPicPr preferRelativeResize="0"/>
                        </pic:nvPicPr>
                        <pic:blipFill>
                          <a:blip r:embed="rId49"/>
                          <a:srcRect b="45188" l="42985" r="3536" t="14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078" cy="1078197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1">
            <w:pPr>
              <w:spacing w:after="12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2899163" cy="1202771"/>
                  <wp:effectExtent b="38100" l="38100" r="38100" t="38100"/>
                  <wp:docPr descr="C:\Users\ДОУ8\Desktop\б.т. стройка\фото\20220628_155135.jpg" id="187" name="image32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5135.jpg" id="0" name="image32.jpg"/>
                          <pic:cNvPicPr preferRelativeResize="0"/>
                        </pic:nvPicPr>
                        <pic:blipFill>
                          <a:blip r:embed="rId50"/>
                          <a:srcRect b="33249" l="22115" r="14389" t="26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163" cy="1202771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2">
            <w:pPr>
              <w:spacing w:after="12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2586433" cy="1111028"/>
                  <wp:effectExtent b="38100" l="38100" r="38100" t="38100"/>
                  <wp:docPr descr="C:\Users\ДОУ8\Desktop\б.т. стройка\фото\20220628_155218.jpg" id="157" name="image4.jpg"/>
                  <a:graphic>
                    <a:graphicData uri="http://schemas.openxmlformats.org/drawingml/2006/picture">
                      <pic:pic>
                        <pic:nvPicPr>
                          <pic:cNvPr descr="C:\Users\ДОУ8\Desktop\б.т. стройка\фото\20220628_155218.jpg" id="0" name="image4.jpg"/>
                          <pic:cNvPicPr preferRelativeResize="0"/>
                        </pic:nvPicPr>
                        <pic:blipFill>
                          <a:blip r:embed="rId51"/>
                          <a:srcRect b="28546" l="10040" r="5028" t="24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433" cy="1111028"/>
                          </a:xfrm>
                          <a:prstGeom prst="rect"/>
                          <a:ln w="38100">
                            <a:solidFill>
                              <a:srgbClr val="5B9BD5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3">
      <w:pPr>
        <w:shd w:fill="ffffff" w:val="clear"/>
        <w:spacing w:after="12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spacing w:after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486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spacing w:after="0" w:lineRule="auto"/>
        <w:rPr/>
      </w:pPr>
      <w:r w:rsidDel="00000000" w:rsidR="00000000" w:rsidRPr="00000000">
        <w:rPr>
          <w:rtl w:val="0"/>
        </w:rPr>
        <w:t xml:space="preserve">      </w:t>
      </w:r>
    </w:p>
    <w:p w:rsidR="00000000" w:rsidDel="00000000" w:rsidP="00000000" w:rsidRDefault="00000000" w:rsidRPr="00000000" w14:paraId="00000488">
      <w:pPr>
        <w:spacing w:after="0" w:lineRule="auto"/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ПРИЛОЖЕНИЕ 3</w:t>
      </w:r>
    </w:p>
    <w:p w:rsidR="00000000" w:rsidDel="00000000" w:rsidP="00000000" w:rsidRDefault="00000000" w:rsidRPr="00000000" w14:paraId="00000489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Альбом «ДОРОЖЕК ЗДОРОВЬЯ»</w:t>
      </w:r>
    </w:p>
    <w:p w:rsidR="00000000" w:rsidDel="00000000" w:rsidP="00000000" w:rsidRDefault="00000000" w:rsidRPr="00000000" w14:paraId="0000048A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C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F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«Дорожка Здоровья№1»</w:t>
      </w:r>
    </w:p>
    <w:p w:rsidR="00000000" w:rsidDel="00000000" w:rsidP="00000000" w:rsidRDefault="00000000" w:rsidRPr="00000000" w14:paraId="00000490">
      <w:pPr>
        <w:ind w:left="-709" w:firstLine="0"/>
        <w:rPr/>
      </w:pPr>
      <w:r w:rsidDel="00000000" w:rsidR="00000000" w:rsidRPr="00000000">
        <w:rPr/>
        <w:drawing>
          <wp:inline distB="0" distT="0" distL="0" distR="0">
            <wp:extent cx="1078439" cy="650357"/>
            <wp:effectExtent b="38100" l="38100" r="38100" t="38100"/>
            <wp:docPr descr="C:\Users\ДОУ8\Desktop\б.т. стройка\фото\20220628_154024.jpg" id="158" name="image2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024.jpg" id="0" name="image2.jpg"/>
                    <pic:cNvPicPr preferRelativeResize="0"/>
                  </pic:nvPicPr>
                  <pic:blipFill>
                    <a:blip r:embed="rId52"/>
                    <a:srcRect b="23460" l="0" r="11317" t="34208"/>
                    <a:stretch>
                      <a:fillRect/>
                    </a:stretch>
                  </pic:blipFill>
                  <pic:spPr>
                    <a:xfrm>
                      <a:off x="0" y="0"/>
                      <a:ext cx="1078439" cy="650357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369558" cy="645341"/>
            <wp:effectExtent b="38100" l="38100" r="38100" t="38100"/>
            <wp:docPr descr="C:\Users\ДОУ8\Desktop\б.т. стройка\фото\20220628_154154.jpg" id="159" name="image15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154.jpg" id="0" name="image15.jpg"/>
                    <pic:cNvPicPr preferRelativeResize="0"/>
                  </pic:nvPicPr>
                  <pic:blipFill>
                    <a:blip r:embed="rId53"/>
                    <a:srcRect b="33971" l="5020" r="4349" t="27497"/>
                    <a:stretch>
                      <a:fillRect/>
                    </a:stretch>
                  </pic:blipFill>
                  <pic:spPr>
                    <a:xfrm>
                      <a:off x="0" y="0"/>
                      <a:ext cx="1369558" cy="645341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710662" cy="700403"/>
            <wp:effectExtent b="38100" l="38100" r="38100" t="38100"/>
            <wp:docPr descr="C:\Users\ДОУ8\Desktop\б.т. стройка\фото\20220628_154228.jpg" id="160" name="image5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228.jpg" id="0" name="image5.jpg"/>
                    <pic:cNvPicPr preferRelativeResize="0"/>
                  </pic:nvPicPr>
                  <pic:blipFill>
                    <a:blip r:embed="rId54"/>
                    <a:srcRect b="30173" l="21030" r="24973" t="10492"/>
                    <a:stretch>
                      <a:fillRect/>
                    </a:stretch>
                  </pic:blipFill>
                  <pic:spPr>
                    <a:xfrm>
                      <a:off x="0" y="0"/>
                      <a:ext cx="710662" cy="700403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233970" cy="653197"/>
            <wp:effectExtent b="38100" l="38100" r="38100" t="38100"/>
            <wp:docPr descr="C:\Users\ДОУ8\Desktop\б.т. стройка\фото\20220628_154414.jpg" id="161" name="image7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414.jpg" id="0" name="image7.jpg"/>
                    <pic:cNvPicPr preferRelativeResize="0"/>
                  </pic:nvPicPr>
                  <pic:blipFill>
                    <a:blip r:embed="rId55"/>
                    <a:srcRect b="29268" l="-1086" r="2940" t="16824"/>
                    <a:stretch>
                      <a:fillRect/>
                    </a:stretch>
                  </pic:blipFill>
                  <pic:spPr>
                    <a:xfrm>
                      <a:off x="0" y="0"/>
                      <a:ext cx="1233970" cy="653197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860151" cy="704192"/>
            <wp:effectExtent b="38100" l="38100" r="38100" t="38100"/>
            <wp:docPr descr="C:\Users\ДОУ8\Desktop\б.т. стройка\фото\20220628_154913.jpg" id="162" name="image13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913.jpg" id="0" name="image13.jpg"/>
                    <pic:cNvPicPr preferRelativeResize="0"/>
                  </pic:nvPicPr>
                  <pic:blipFill>
                    <a:blip r:embed="rId56"/>
                    <a:srcRect b="1591" l="6104" r="6657" t="16642"/>
                    <a:stretch>
                      <a:fillRect/>
                    </a:stretch>
                  </pic:blipFill>
                  <pic:spPr>
                    <a:xfrm>
                      <a:off x="0" y="0"/>
                      <a:ext cx="860151" cy="704192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406940" cy="666859"/>
            <wp:effectExtent b="38100" l="38100" r="38100" t="38100"/>
            <wp:docPr descr="C:\Users\ДОУ8\Desktop\б.т. стройка\фото\20220628_154135.jpg" id="163" name="image10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135.jpg" id="0" name="image10.jpg"/>
                    <pic:cNvPicPr preferRelativeResize="0"/>
                  </pic:nvPicPr>
                  <pic:blipFill>
                    <a:blip r:embed="rId57"/>
                    <a:srcRect b="28725" l="2714" r="2043" t="33285"/>
                    <a:stretch>
                      <a:fillRect/>
                    </a:stretch>
                  </pic:blipFill>
                  <pic:spPr>
                    <a:xfrm>
                      <a:off x="0" y="0"/>
                      <a:ext cx="1406940" cy="666859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691050" cy="757898"/>
            <wp:effectExtent b="38100" l="38100" r="38100" t="38100"/>
            <wp:docPr descr="C:\Users\ДОУ8\Desktop\б.т. стройка\фото\20220628_154258.jpg" id="164" name="image14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258.jpg" id="0" name="image14.jpg"/>
                    <pic:cNvPicPr preferRelativeResize="0"/>
                  </pic:nvPicPr>
                  <pic:blipFill>
                    <a:blip r:embed="rId58"/>
                    <a:srcRect b="13532" l="21300" r="18732" t="7778"/>
                    <a:stretch>
                      <a:fillRect/>
                    </a:stretch>
                  </pic:blipFill>
                  <pic:spPr>
                    <a:xfrm>
                      <a:off x="0" y="0"/>
                      <a:ext cx="691050" cy="757898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809169" cy="592588"/>
            <wp:effectExtent b="38100" l="38100" r="38100" t="38100"/>
            <wp:docPr descr="C:\Users\ДОУ8\Desktop\б.т. стройка\фото\20220628_154428.jpg" id="165" name="image6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428.jpg" id="0" name="image6.jpg"/>
                    <pic:cNvPicPr preferRelativeResize="0"/>
                  </pic:nvPicPr>
                  <pic:blipFill>
                    <a:blip r:embed="rId59"/>
                    <a:srcRect b="6294" l="1357" r="1909" t="16643"/>
                    <a:stretch>
                      <a:fillRect/>
                    </a:stretch>
                  </pic:blipFill>
                  <pic:spPr>
                    <a:xfrm>
                      <a:off x="0" y="0"/>
                      <a:ext cx="809169" cy="592588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3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5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6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7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8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9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A">
      <w:pPr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«Дорожка Здоровья №2»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B">
      <w:pPr>
        <w:ind w:left="-851" w:right="-456" w:firstLine="0"/>
        <w:rPr/>
      </w:pPr>
      <w:r w:rsidDel="00000000" w:rsidR="00000000" w:rsidRPr="00000000">
        <w:rPr/>
        <w:drawing>
          <wp:inline distB="0" distT="0" distL="0" distR="0">
            <wp:extent cx="1387626" cy="714987"/>
            <wp:effectExtent b="38100" l="38100" r="38100" t="38100"/>
            <wp:docPr descr="C:\Users\ДОУ8\Desktop\б.т. стройка\фото\20220628_155205.jpg" id="166" name="image8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205.jpg" id="0" name="image8.jpg"/>
                    <pic:cNvPicPr preferRelativeResize="0"/>
                  </pic:nvPicPr>
                  <pic:blipFill>
                    <a:blip r:embed="rId60"/>
                    <a:srcRect b="44959" l="11771" r="2279" t="13760"/>
                    <a:stretch>
                      <a:fillRect/>
                    </a:stretch>
                  </pic:blipFill>
                  <pic:spPr>
                    <a:xfrm>
                      <a:off x="0" y="0"/>
                      <a:ext cx="1387626" cy="714987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868099" cy="731652"/>
            <wp:effectExtent b="38100" l="38100" r="38100" t="38100"/>
            <wp:docPr descr="C:\Users\ДОУ8\Desktop\б.т. стройка\фото\20220628_155121.jpg" id="201" name="image41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121.jpg" id="0" name="image41.jpg"/>
                    <pic:cNvPicPr preferRelativeResize="0"/>
                  </pic:nvPicPr>
                  <pic:blipFill>
                    <a:blip r:embed="rId61"/>
                    <a:srcRect b="15520" l="23878" r="19002" t="9768"/>
                    <a:stretch>
                      <a:fillRect/>
                    </a:stretch>
                  </pic:blipFill>
                  <pic:spPr>
                    <a:xfrm>
                      <a:off x="0" y="0"/>
                      <a:ext cx="868099" cy="731652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920030" cy="483867"/>
            <wp:effectExtent b="38100" l="38100" r="38100" t="38100"/>
            <wp:docPr descr="C:\Users\ДОУ8\Desktop\б.т. стройка\фото\20220628_155135.jpg" id="202" name="image42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135.jpg" id="0" name="image42.jpg"/>
                    <pic:cNvPicPr preferRelativeResize="0"/>
                  </pic:nvPicPr>
                  <pic:blipFill>
                    <a:blip r:embed="rId62"/>
                    <a:srcRect b="33249" l="22115" r="14389" t="26591"/>
                    <a:stretch>
                      <a:fillRect/>
                    </a:stretch>
                  </pic:blipFill>
                  <pic:spPr>
                    <a:xfrm>
                      <a:off x="0" y="0"/>
                      <a:ext cx="920030" cy="483867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375301" cy="690551"/>
            <wp:effectExtent b="38100" l="38100" r="38100" t="38100"/>
            <wp:docPr descr="C:\Users\ДОУ8\Desktop\б.т. стройка\фото\20220628_154135.jpg" id="203" name="image43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135.jpg" id="0" name="image43.jpg"/>
                    <pic:cNvPicPr preferRelativeResize="0"/>
                  </pic:nvPicPr>
                  <pic:blipFill>
                    <a:blip r:embed="rId63"/>
                    <a:srcRect b="28725" l="2714" r="2043" t="33285"/>
                    <a:stretch>
                      <a:fillRect/>
                    </a:stretch>
                  </pic:blipFill>
                  <pic:spPr>
                    <a:xfrm>
                      <a:off x="0" y="0"/>
                      <a:ext cx="1375301" cy="690551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233970" cy="653197"/>
            <wp:effectExtent b="38100" l="38100" r="38100" t="38100"/>
            <wp:docPr descr="C:\Users\ДОУ8\Desktop\б.т. стройка\фото\20220628_154414.jpg" id="204" name="image7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414.jpg" id="0" name="image7.jpg"/>
                    <pic:cNvPicPr preferRelativeResize="0"/>
                  </pic:nvPicPr>
                  <pic:blipFill>
                    <a:blip r:embed="rId55"/>
                    <a:srcRect b="29268" l="-1086" r="2940" t="16824"/>
                    <a:stretch>
                      <a:fillRect/>
                    </a:stretch>
                  </pic:blipFill>
                  <pic:spPr>
                    <a:xfrm>
                      <a:off x="0" y="0"/>
                      <a:ext cx="1233970" cy="653197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564628" cy="655188"/>
            <wp:effectExtent b="38100" l="38100" r="38100" t="38100"/>
            <wp:docPr descr="C:\Users\ДОУ8\Desktop\б.т. стройка\фото\20220628_154954.jpg" id="205" name="image37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954.jpg" id="0" name="image37.jpg"/>
                    <pic:cNvPicPr preferRelativeResize="0"/>
                  </pic:nvPicPr>
                  <pic:blipFill>
                    <a:blip r:embed="rId64"/>
                    <a:srcRect b="39398" l="1221" r="3400" t="24602"/>
                    <a:stretch>
                      <a:fillRect/>
                    </a:stretch>
                  </pic:blipFill>
                  <pic:spPr>
                    <a:xfrm>
                      <a:off x="0" y="0"/>
                      <a:ext cx="1564628" cy="655188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793480" cy="653923"/>
            <wp:effectExtent b="38100" l="38100" r="38100" t="38100"/>
            <wp:docPr descr="C:\Users\ДОУ8\Desktop\б.т. стройка\фото\20220628_154228.jpg" id="206" name="image44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228.jpg" id="0" name="image44.jpg"/>
                    <pic:cNvPicPr preferRelativeResize="0"/>
                  </pic:nvPicPr>
                  <pic:blipFill>
                    <a:blip r:embed="rId65"/>
                    <a:srcRect b="30173" l="21030" r="24973" t="10492"/>
                    <a:stretch>
                      <a:fillRect/>
                    </a:stretch>
                  </pic:blipFill>
                  <pic:spPr>
                    <a:xfrm>
                      <a:off x="0" y="0"/>
                      <a:ext cx="793480" cy="653923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741105" cy="819094"/>
            <wp:effectExtent b="38100" l="38100" r="38100" t="38100"/>
            <wp:docPr descr="C:\Users\ДОУ8\Desktop\б.т. стройка\фото\20220628_155154.jpg" id="207" name="image31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154.jpg" id="0" name="image31.jpg"/>
                    <pic:cNvPicPr preferRelativeResize="0"/>
                  </pic:nvPicPr>
                  <pic:blipFill>
                    <a:blip r:embed="rId66"/>
                    <a:srcRect b="45965" l="11261" r="67029" t="30303"/>
                    <a:stretch>
                      <a:fillRect/>
                    </a:stretch>
                  </pic:blipFill>
                  <pic:spPr>
                    <a:xfrm>
                      <a:off x="0" y="0"/>
                      <a:ext cx="741105" cy="819094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F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0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1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«Дорожка Здоровья№3»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3">
      <w:pPr>
        <w:ind w:left="-709" w:firstLine="0"/>
        <w:rPr/>
      </w:pPr>
      <w:r w:rsidDel="00000000" w:rsidR="00000000" w:rsidRPr="00000000">
        <w:rPr/>
        <w:drawing>
          <wp:inline distB="0" distT="0" distL="0" distR="0">
            <wp:extent cx="1226887" cy="690551"/>
            <wp:effectExtent b="38100" l="38100" r="38100" t="38100"/>
            <wp:docPr descr="C:\Users\ДОУ8\Desktop\б.т. стройка\фото\20220628_154135.jpg" id="208" name="image45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135.jpg" id="0" name="image45.jpg"/>
                    <pic:cNvPicPr preferRelativeResize="0"/>
                  </pic:nvPicPr>
                  <pic:blipFill>
                    <a:blip r:embed="rId67"/>
                    <a:srcRect b="28725" l="2714" r="2043" t="33285"/>
                    <a:stretch>
                      <a:fillRect/>
                    </a:stretch>
                  </pic:blipFill>
                  <pic:spPr>
                    <a:xfrm>
                      <a:off x="0" y="0"/>
                      <a:ext cx="1226887" cy="690551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177638" cy="619350"/>
            <wp:effectExtent b="38100" l="38100" r="38100" t="38100"/>
            <wp:docPr descr="C:\Users\ДОУ8\Desktop\б.т. стройка\фото\20220628_155135.jpg" id="209" name="image46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135.jpg" id="0" name="image46.jpg"/>
                    <pic:cNvPicPr preferRelativeResize="0"/>
                  </pic:nvPicPr>
                  <pic:blipFill>
                    <a:blip r:embed="rId68"/>
                    <a:srcRect b="33249" l="22115" r="14389" t="26591"/>
                    <a:stretch>
                      <a:fillRect/>
                    </a:stretch>
                  </pic:blipFill>
                  <pic:spPr>
                    <a:xfrm>
                      <a:off x="0" y="0"/>
                      <a:ext cx="1177638" cy="619350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793480" cy="653923"/>
            <wp:effectExtent b="38100" l="38100" r="38100" t="38100"/>
            <wp:docPr descr="C:\Users\ДОУ8\Desktop\б.т. стройка\фото\20220628_154228.jpg" id="210" name="image44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228.jpg" id="0" name="image44.jpg"/>
                    <pic:cNvPicPr preferRelativeResize="0"/>
                  </pic:nvPicPr>
                  <pic:blipFill>
                    <a:blip r:embed="rId65"/>
                    <a:srcRect b="30173" l="21030" r="24973" t="10492"/>
                    <a:stretch>
                      <a:fillRect/>
                    </a:stretch>
                  </pic:blipFill>
                  <pic:spPr>
                    <a:xfrm>
                      <a:off x="0" y="0"/>
                      <a:ext cx="793480" cy="653923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1233970" cy="653197"/>
            <wp:effectExtent b="38100" l="38100" r="38100" t="38100"/>
            <wp:docPr descr="C:\Users\ДОУ8\Desktop\б.т. стройка\фото\20220628_154414.jpg" id="200" name="image7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414.jpg" id="0" name="image7.jpg"/>
                    <pic:cNvPicPr preferRelativeResize="0"/>
                  </pic:nvPicPr>
                  <pic:blipFill>
                    <a:blip r:embed="rId55"/>
                    <a:srcRect b="29268" l="-1086" r="2940" t="16824"/>
                    <a:stretch>
                      <a:fillRect/>
                    </a:stretch>
                  </pic:blipFill>
                  <pic:spPr>
                    <a:xfrm>
                      <a:off x="0" y="0"/>
                      <a:ext cx="1233970" cy="653197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448486" cy="681076"/>
            <wp:effectExtent b="38100" l="38100" r="38100" t="38100"/>
            <wp:docPr descr="C:\Users\ДОУ8\Desktop\б.т. стройка\фото\20220628_155218.jpg" id="190" name="image35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218.jpg" id="0" name="image35.jpg"/>
                    <pic:cNvPicPr preferRelativeResize="0"/>
                  </pic:nvPicPr>
                  <pic:blipFill>
                    <a:blip r:embed="rId69"/>
                    <a:srcRect b="28546" l="10040" r="5028" t="2442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448486" cy="681076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725991" cy="638872"/>
            <wp:effectExtent b="38100" l="38100" r="38100" t="38100"/>
            <wp:docPr descr="C:\Users\ДОУ8\Desktop\б.т. стройка\фото\20220628_155054.jpg" id="191" name="image34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054.jpg" id="0" name="image34.jpg"/>
                    <pic:cNvPicPr preferRelativeResize="0"/>
                  </pic:nvPicPr>
                  <pic:blipFill>
                    <a:blip r:embed="rId70"/>
                    <a:srcRect b="25922" l="22351" r="12419" t="31260"/>
                    <a:stretch>
                      <a:fillRect/>
                    </a:stretch>
                  </pic:blipFill>
                  <pic:spPr>
                    <a:xfrm>
                      <a:off x="0" y="0"/>
                      <a:ext cx="725991" cy="638872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741105" cy="819094"/>
            <wp:effectExtent b="38100" l="38100" r="38100" t="38100"/>
            <wp:docPr descr="C:\Users\ДОУ8\Desktop\б.т. стройка\фото\20220628_155154.jpg" id="192" name="image31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154.jpg" id="0" name="image31.jpg"/>
                    <pic:cNvPicPr preferRelativeResize="0"/>
                  </pic:nvPicPr>
                  <pic:blipFill>
                    <a:blip r:embed="rId66"/>
                    <a:srcRect b="45965" l="11261" r="67029" t="30303"/>
                    <a:stretch>
                      <a:fillRect/>
                    </a:stretch>
                  </pic:blipFill>
                  <pic:spPr>
                    <a:xfrm>
                      <a:off x="0" y="0"/>
                      <a:ext cx="741105" cy="819094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025314" cy="720751"/>
            <wp:effectExtent b="38100" l="38100" r="38100" t="38100"/>
            <wp:docPr descr="C:\Users\ДОУ8\Desktop\б.т. стройка\фото\20220628_154913.jpg" id="193" name="image36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913.jpg" id="0" name="image36.jpg"/>
                    <pic:cNvPicPr preferRelativeResize="0"/>
                  </pic:nvPicPr>
                  <pic:blipFill>
                    <a:blip r:embed="rId71"/>
                    <a:srcRect b="1591" l="6104" r="6657" t="16642"/>
                    <a:stretch>
                      <a:fillRect/>
                    </a:stretch>
                  </pic:blipFill>
                  <pic:spPr>
                    <a:xfrm>
                      <a:off x="0" y="0"/>
                      <a:ext cx="1025314" cy="720751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8">
      <w:pPr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«Дорожка Здоровья№4»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A">
      <w:pPr>
        <w:ind w:left="-709" w:firstLine="0"/>
        <w:rPr/>
      </w:pPr>
      <w:r w:rsidDel="00000000" w:rsidR="00000000" w:rsidRPr="00000000">
        <w:rPr/>
        <w:drawing>
          <wp:inline distB="0" distT="0" distL="0" distR="0">
            <wp:extent cx="1212903" cy="733561"/>
            <wp:effectExtent b="38100" l="38100" r="38100" t="38100"/>
            <wp:docPr descr="C:\Users\ДОУ8\Desktop\б.т. стройка\фото\20220628_155240.jpg" id="194" name="image39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240.jpg" id="0" name="image39.jpg"/>
                    <pic:cNvPicPr preferRelativeResize="0"/>
                  </pic:nvPicPr>
                  <pic:blipFill>
                    <a:blip r:embed="rId72"/>
                    <a:srcRect b="25651" l="4341" r="1500" t="202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212903" cy="733561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725991" cy="638872"/>
            <wp:effectExtent b="38100" l="38100" r="38100" t="38100"/>
            <wp:docPr descr="C:\Users\ДОУ8\Desktop\б.т. стройка\фото\20220628_155054.jpg" id="195" name="image34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054.jpg" id="0" name="image34.jpg"/>
                    <pic:cNvPicPr preferRelativeResize="0"/>
                  </pic:nvPicPr>
                  <pic:blipFill>
                    <a:blip r:embed="rId70"/>
                    <a:srcRect b="25922" l="22351" r="12419" t="31260"/>
                    <a:stretch>
                      <a:fillRect/>
                    </a:stretch>
                  </pic:blipFill>
                  <pic:spPr>
                    <a:xfrm>
                      <a:off x="0" y="0"/>
                      <a:ext cx="725991" cy="638872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564628" cy="655188"/>
            <wp:effectExtent b="38100" l="38100" r="38100" t="38100"/>
            <wp:docPr descr="C:\Users\ДОУ8\Desktop\б.т. стройка\фото\20220628_154954.jpg" id="196" name="image37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954.jpg" id="0" name="image37.jpg"/>
                    <pic:cNvPicPr preferRelativeResize="0"/>
                  </pic:nvPicPr>
                  <pic:blipFill>
                    <a:blip r:embed="rId64"/>
                    <a:srcRect b="39398" l="1221" r="3400" t="24602"/>
                    <a:stretch>
                      <a:fillRect/>
                    </a:stretch>
                  </pic:blipFill>
                  <pic:spPr>
                    <a:xfrm>
                      <a:off x="0" y="0"/>
                      <a:ext cx="1564628" cy="655188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306304" cy="653152"/>
            <wp:effectExtent b="38100" l="38100" r="38100" t="38100"/>
            <wp:docPr descr="C:\Users\ДОУ8\Desktop\б.т. стройка\фото\20220628_154333.jpg" id="197" name="image38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333.jpg" id="0" name="image38.jpg"/>
                    <pic:cNvPicPr preferRelativeResize="0"/>
                  </pic:nvPicPr>
                  <pic:blipFill>
                    <a:blip r:embed="rId73"/>
                    <a:srcRect b="33611" l="1222" r="1" t="28761"/>
                    <a:stretch>
                      <a:fillRect/>
                    </a:stretch>
                  </pic:blipFill>
                  <pic:spPr>
                    <a:xfrm>
                      <a:off x="0" y="0"/>
                      <a:ext cx="1306304" cy="653152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448486" cy="681076"/>
            <wp:effectExtent b="38100" l="38100" r="38100" t="38100"/>
            <wp:docPr descr="C:\Users\ДОУ8\Desktop\б.т. стройка\фото\20220628_155218.jpg" id="198" name="image35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218.jpg" id="0" name="image35.jpg"/>
                    <pic:cNvPicPr preferRelativeResize="0"/>
                  </pic:nvPicPr>
                  <pic:blipFill>
                    <a:blip r:embed="rId69"/>
                    <a:srcRect b="28546" l="10040" r="5028" t="2442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448486" cy="681076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741105" cy="819094"/>
            <wp:effectExtent b="38100" l="38100" r="38100" t="38100"/>
            <wp:docPr descr="C:\Users\ДОУ8\Desktop\б.т. стройка\фото\20220628_155154.jpg" id="188" name="image31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154.jpg" id="0" name="image31.jpg"/>
                    <pic:cNvPicPr preferRelativeResize="0"/>
                  </pic:nvPicPr>
                  <pic:blipFill>
                    <a:blip r:embed="rId66"/>
                    <a:srcRect b="45965" l="11261" r="67029" t="30303"/>
                    <a:stretch>
                      <a:fillRect/>
                    </a:stretch>
                  </pic:blipFill>
                  <pic:spPr>
                    <a:xfrm>
                      <a:off x="0" y="0"/>
                      <a:ext cx="741105" cy="819094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741105" cy="819094"/>
            <wp:effectExtent b="38100" l="38100" r="38100" t="38100"/>
            <wp:docPr descr="C:\Users\ДОУ8\Desktop\б.т. стройка\фото\20220628_155154.jpg" id="189" name="image31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154.jpg" id="0" name="image31.jpg"/>
                    <pic:cNvPicPr preferRelativeResize="0"/>
                  </pic:nvPicPr>
                  <pic:blipFill>
                    <a:blip r:embed="rId66"/>
                    <a:srcRect b="45965" l="11261" r="67029" t="30303"/>
                    <a:stretch>
                      <a:fillRect/>
                    </a:stretch>
                  </pic:blipFill>
                  <pic:spPr>
                    <a:xfrm>
                      <a:off x="0" y="0"/>
                      <a:ext cx="741105" cy="819094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741105" cy="819094"/>
            <wp:effectExtent b="38100" l="38100" r="38100" t="38100"/>
            <wp:docPr descr="C:\Users\ДОУ8\Desktop\б.т. стройка\фото\20220628_155154.jpg" id="225" name="image31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154.jpg" id="0" name="image31.jpg"/>
                    <pic:cNvPicPr preferRelativeResize="0"/>
                  </pic:nvPicPr>
                  <pic:blipFill>
                    <a:blip r:embed="rId66"/>
                    <a:srcRect b="45965" l="11261" r="67029" t="30303"/>
                    <a:stretch>
                      <a:fillRect/>
                    </a:stretch>
                  </pic:blipFill>
                  <pic:spPr>
                    <a:xfrm>
                      <a:off x="0" y="0"/>
                      <a:ext cx="741105" cy="819094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B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C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D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E">
      <w:pPr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F">
      <w:pPr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«Дорожка Здоровья№5»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1">
      <w:pPr>
        <w:ind w:left="-709" w:firstLine="0"/>
        <w:rPr/>
      </w:pPr>
      <w:r w:rsidDel="00000000" w:rsidR="00000000" w:rsidRPr="00000000">
        <w:rPr/>
        <w:drawing>
          <wp:inline distB="0" distT="0" distL="0" distR="0">
            <wp:extent cx="1596737" cy="695500"/>
            <wp:effectExtent b="38100" l="38100" r="38100" t="38100"/>
            <wp:docPr descr="C:\Users\ДОУ8\Desktop\б.т. стройка\фото\20220628_155128.jpg" id="226" name="image58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128.jpg" id="0" name="image58.jpg"/>
                    <pic:cNvPicPr preferRelativeResize="0"/>
                  </pic:nvPicPr>
                  <pic:blipFill>
                    <a:blip r:embed="rId74"/>
                    <a:srcRect b="27099" l="1354" r="0" t="28039"/>
                    <a:stretch>
                      <a:fillRect/>
                    </a:stretch>
                  </pic:blipFill>
                  <pic:spPr>
                    <a:xfrm>
                      <a:off x="0" y="0"/>
                      <a:ext cx="1596737" cy="695500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607958" cy="671935"/>
            <wp:effectExtent b="38100" l="38100" r="38100" t="38100"/>
            <wp:docPr descr="C:\Users\ДОУ8\Desktop\б.т. стройка\фото\20220628_155154.jpg" id="227" name="image59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154.jpg" id="0" name="image59.jpg"/>
                    <pic:cNvPicPr preferRelativeResize="0"/>
                  </pic:nvPicPr>
                  <pic:blipFill>
                    <a:blip r:embed="rId75"/>
                    <a:srcRect b="45965" l="11261" r="67029" t="30303"/>
                    <a:stretch>
                      <a:fillRect/>
                    </a:stretch>
                  </pic:blipFill>
                  <pic:spPr>
                    <a:xfrm>
                      <a:off x="0" y="0"/>
                      <a:ext cx="607958" cy="671935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659492" cy="682859"/>
            <wp:effectExtent b="38100" l="38100" r="38100" t="38100"/>
            <wp:docPr descr="C:\Users\ДОУ8\Desktop\б.т. стройка\фото\20220628_155154.jpg" id="228" name="image54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154.jpg" id="0" name="image54.jpg"/>
                    <pic:cNvPicPr preferRelativeResize="0"/>
                  </pic:nvPicPr>
                  <pic:blipFill>
                    <a:blip r:embed="rId76"/>
                    <a:srcRect b="45965" l="11261" r="67029" t="30303"/>
                    <a:stretch>
                      <a:fillRect/>
                    </a:stretch>
                  </pic:blipFill>
                  <pic:spPr>
                    <a:xfrm>
                      <a:off x="0" y="0"/>
                      <a:ext cx="659492" cy="682859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1391331" cy="756968"/>
            <wp:effectExtent b="38100" l="38100" r="38100" t="38100"/>
            <wp:docPr descr="C:\Users\ДОУ8\Desktop\б.т. стройка\фото\20220628_155103.jpg" id="229" name="image60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103.jpg" id="0" name="image60.jpg"/>
                    <pic:cNvPicPr preferRelativeResize="0"/>
                  </pic:nvPicPr>
                  <pic:blipFill>
                    <a:blip r:embed="rId77"/>
                    <a:srcRect b="28725" l="408" r="-1" t="2930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91331" cy="756968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514472" cy="708650"/>
            <wp:effectExtent b="38100" l="38100" r="38100" t="38100"/>
            <wp:docPr descr="C:\Users\ДОУ8\Desktop\б.т. стройка\фото\20220628_154414.jpg" id="230" name="image61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414.jpg" id="0" name="image61.jpg"/>
                    <pic:cNvPicPr preferRelativeResize="0"/>
                  </pic:nvPicPr>
                  <pic:blipFill>
                    <a:blip r:embed="rId78"/>
                    <a:srcRect b="29268" l="-1086" r="2940" t="16824"/>
                    <a:stretch>
                      <a:fillRect/>
                    </a:stretch>
                  </pic:blipFill>
                  <pic:spPr>
                    <a:xfrm>
                      <a:off x="0" y="0"/>
                      <a:ext cx="1514472" cy="708650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1025314" cy="720751"/>
            <wp:effectExtent b="38100" l="38100" r="38100" t="38100"/>
            <wp:docPr descr="C:\Users\ДОУ8\Desktop\б.т. стройка\фото\20220628_154913.jpg" id="231" name="image36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913.jpg" id="0" name="image36.jpg"/>
                    <pic:cNvPicPr preferRelativeResize="0"/>
                  </pic:nvPicPr>
                  <pic:blipFill>
                    <a:blip r:embed="rId71"/>
                    <a:srcRect b="1591" l="6104" r="6657" t="16642"/>
                    <a:stretch>
                      <a:fillRect/>
                    </a:stretch>
                  </pic:blipFill>
                  <pic:spPr>
                    <a:xfrm>
                      <a:off x="0" y="0"/>
                      <a:ext cx="1025314" cy="720751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725991" cy="638872"/>
            <wp:effectExtent b="38100" l="38100" r="38100" t="38100"/>
            <wp:docPr descr="C:\Users\ДОУ8\Desktop\б.т. стройка\фото\20220628_155054.jpg" id="233" name="image34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054.jpg" id="0" name="image34.jpg"/>
                    <pic:cNvPicPr preferRelativeResize="0"/>
                  </pic:nvPicPr>
                  <pic:blipFill>
                    <a:blip r:embed="rId70"/>
                    <a:srcRect b="25922" l="22351" r="12419" t="31260"/>
                    <a:stretch>
                      <a:fillRect/>
                    </a:stretch>
                  </pic:blipFill>
                  <pic:spPr>
                    <a:xfrm>
                      <a:off x="0" y="0"/>
                      <a:ext cx="725991" cy="638872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779668" cy="642540"/>
            <wp:effectExtent b="38100" l="38100" r="38100" t="38100"/>
            <wp:docPr descr="C:\Users\ДОУ8\Desktop\б.т. стройка\фото\20220628_154228.jpg" id="222" name="image56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228.jpg" id="0" name="image56.jpg"/>
                    <pic:cNvPicPr preferRelativeResize="0"/>
                  </pic:nvPicPr>
                  <pic:blipFill>
                    <a:blip r:embed="rId79"/>
                    <a:srcRect b="30173" l="21030" r="24973" t="10492"/>
                    <a:stretch>
                      <a:fillRect/>
                    </a:stretch>
                  </pic:blipFill>
                  <pic:spPr>
                    <a:xfrm>
                      <a:off x="0" y="0"/>
                      <a:ext cx="779668" cy="642540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4">
      <w:pPr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«Дорожка Здоровья№6»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ind w:left="-709" w:firstLine="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1287912" cy="588624"/>
            <wp:effectExtent b="38100" l="38100" r="38100" t="38100"/>
            <wp:docPr descr="C:\Users\ДОУ8\Desktop\б.т. стройка\фото\20220628_154333.jpg" id="223" name="image57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333.jpg" id="0" name="image57.jpg"/>
                    <pic:cNvPicPr preferRelativeResize="0"/>
                  </pic:nvPicPr>
                  <pic:blipFill>
                    <a:blip r:embed="rId80"/>
                    <a:srcRect b="33611" l="1222" r="1" t="28761"/>
                    <a:stretch>
                      <a:fillRect/>
                    </a:stretch>
                  </pic:blipFill>
                  <pic:spPr>
                    <a:xfrm>
                      <a:off x="0" y="0"/>
                      <a:ext cx="1287912" cy="588624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779668" cy="642540"/>
            <wp:effectExtent b="38100" l="38100" r="38100" t="38100"/>
            <wp:docPr descr="C:\Users\ДОУ8\Desktop\б.т. стройка\фото\20220628_154228.jpg" id="224" name="image56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228.jpg" id="0" name="image56.jpg"/>
                    <pic:cNvPicPr preferRelativeResize="0"/>
                  </pic:nvPicPr>
                  <pic:blipFill>
                    <a:blip r:embed="rId79"/>
                    <a:srcRect b="30173" l="21030" r="24973" t="10492"/>
                    <a:stretch>
                      <a:fillRect/>
                    </a:stretch>
                  </pic:blipFill>
                  <pic:spPr>
                    <a:xfrm>
                      <a:off x="0" y="0"/>
                      <a:ext cx="779668" cy="642540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1358059" cy="649928"/>
            <wp:effectExtent b="38100" l="38100" r="38100" t="38100"/>
            <wp:docPr descr="C:\Users\ДОУ8\Desktop\б.т. стройка\фото\20220628_154154.jpg" id="215" name="image49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154.jpg" id="0" name="image49.jpg"/>
                    <pic:cNvPicPr preferRelativeResize="0"/>
                  </pic:nvPicPr>
                  <pic:blipFill>
                    <a:blip r:embed="rId81"/>
                    <a:srcRect b="33971" l="5020" r="4349" t="27497"/>
                    <a:stretch>
                      <a:fillRect/>
                    </a:stretch>
                  </pic:blipFill>
                  <pic:spPr>
                    <a:xfrm>
                      <a:off x="0" y="0"/>
                      <a:ext cx="1358059" cy="649928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1038100" cy="582112"/>
            <wp:effectExtent b="38100" l="38100" r="38100" t="38100"/>
            <wp:docPr descr="C:\Users\ДОУ8\Desktop\б.т. стройка\фото\20220628_155218.jpg" id="216" name="image52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218.jpg" id="0" name="image52.jpg"/>
                    <pic:cNvPicPr preferRelativeResize="0"/>
                  </pic:nvPicPr>
                  <pic:blipFill>
                    <a:blip r:embed="rId82"/>
                    <a:srcRect b="28546" l="10040" r="5028" t="2442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038100" cy="582112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1035592" cy="648204"/>
            <wp:effectExtent b="38100" l="38100" r="38100" t="38100"/>
            <wp:docPr descr="C:\Users\ДОУ8\Desktop\б.т. стройка\фото\20220628_154428.jpg" id="217" name="image53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428.jpg" id="0" name="image53.jpg"/>
                    <pic:cNvPicPr preferRelativeResize="0"/>
                  </pic:nvPicPr>
                  <pic:blipFill>
                    <a:blip r:embed="rId83"/>
                    <a:srcRect b="6294" l="1357" r="1909" t="16643"/>
                    <a:stretch>
                      <a:fillRect/>
                    </a:stretch>
                  </pic:blipFill>
                  <pic:spPr>
                    <a:xfrm>
                      <a:off x="0" y="0"/>
                      <a:ext cx="1035592" cy="648204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078439" cy="650357"/>
            <wp:effectExtent b="38100" l="38100" r="38100" t="38100"/>
            <wp:docPr descr="C:\Users\ДОУ8\Desktop\б.т. стройка\фото\20220628_154024.jpg" id="218" name="image2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4024.jpg" id="0" name="image2.jpg"/>
                    <pic:cNvPicPr preferRelativeResize="0"/>
                  </pic:nvPicPr>
                  <pic:blipFill>
                    <a:blip r:embed="rId52"/>
                    <a:srcRect b="23460" l="0" r="11317" t="34208"/>
                    <a:stretch>
                      <a:fillRect/>
                    </a:stretch>
                  </pic:blipFill>
                  <pic:spPr>
                    <a:xfrm>
                      <a:off x="0" y="0"/>
                      <a:ext cx="1078439" cy="650357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659492" cy="682859"/>
            <wp:effectExtent b="38100" l="38100" r="38100" t="38100"/>
            <wp:docPr descr="C:\Users\ДОУ8\Desktop\б.т. стройка\фото\20220628_155154.jpg" id="219" name="image54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154.jpg" id="0" name="image54.jpg"/>
                    <pic:cNvPicPr preferRelativeResize="0"/>
                  </pic:nvPicPr>
                  <pic:blipFill>
                    <a:blip r:embed="rId76"/>
                    <a:srcRect b="45965" l="11261" r="67029" t="30303"/>
                    <a:stretch>
                      <a:fillRect/>
                    </a:stretch>
                  </pic:blipFill>
                  <pic:spPr>
                    <a:xfrm>
                      <a:off x="0" y="0"/>
                      <a:ext cx="659492" cy="682859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868099" cy="731652"/>
            <wp:effectExtent b="38100" l="38100" r="38100" t="38100"/>
            <wp:docPr descr="C:\Users\ДОУ8\Desktop\б.т. стройка\фото\20220628_155121.jpg" id="220" name="image41.jpg"/>
            <a:graphic>
              <a:graphicData uri="http://schemas.openxmlformats.org/drawingml/2006/picture">
                <pic:pic>
                  <pic:nvPicPr>
                    <pic:cNvPr descr="C:\Users\ДОУ8\Desktop\б.т. стройка\фото\20220628_155121.jpg" id="0" name="image41.jpg"/>
                    <pic:cNvPicPr preferRelativeResize="0"/>
                  </pic:nvPicPr>
                  <pic:blipFill>
                    <a:blip r:embed="rId61"/>
                    <a:srcRect b="15520" l="23878" r="19002" t="9768"/>
                    <a:stretch>
                      <a:fillRect/>
                    </a:stretch>
                  </pic:blipFill>
                  <pic:spPr>
                    <a:xfrm>
                      <a:off x="0" y="0"/>
                      <a:ext cx="868099" cy="731652"/>
                    </a:xfrm>
                    <a:prstGeom prst="rect"/>
                    <a:ln w="38100">
                      <a:solidFill>
                        <a:srgbClr val="5B9B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C">
      <w:pPr>
        <w:tabs>
          <w:tab w:val="left" w:pos="9090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4BD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E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F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0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1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2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4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6">
      <w:pPr>
        <w:tabs>
          <w:tab w:val="left" w:pos="9090"/>
        </w:tabs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ПРИЛОЖЕНИЕ 4</w:t>
      </w:r>
    </w:p>
    <w:p w:rsidR="00000000" w:rsidDel="00000000" w:rsidP="00000000" w:rsidRDefault="00000000" w:rsidRPr="00000000" w14:paraId="000004C7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Познавательный урок «Дорожники. Строительство Дорог»</w:t>
      </w:r>
    </w:p>
    <w:p w:rsidR="00000000" w:rsidDel="00000000" w:rsidP="00000000" w:rsidRDefault="00000000" w:rsidRPr="00000000" w14:paraId="000004C8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9429750" cy="5094923"/>
            <wp:effectExtent b="0" l="0" r="0" t="0"/>
            <wp:docPr descr="C:\Users\SVETA\Desktop\бережливые технологии\фабрика процессов\Приложение 7 Познавательный урок\Слайд1.JPG" id="221" name="image55.jpg"/>
            <a:graphic>
              <a:graphicData uri="http://schemas.openxmlformats.org/drawingml/2006/picture">
                <pic:pic>
                  <pic:nvPicPr>
                    <pic:cNvPr descr="C:\Users\SVETA\Desktop\бережливые технологии\фабрика процессов\Приложение 7 Познавательный урок\Слайд1.JPG" id="0" name="image55.jp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29750" cy="50949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9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9431655" cy="5305306"/>
            <wp:effectExtent b="0" l="0" r="0" t="0"/>
            <wp:docPr descr="C:\Users\SVETA\Desktop\бережливые технологии\фабрика процессов\Приложение 7 Познавательный урок\Слайд2.JPG" id="211" name="image47.jpg"/>
            <a:graphic>
              <a:graphicData uri="http://schemas.openxmlformats.org/drawingml/2006/picture">
                <pic:pic>
                  <pic:nvPicPr>
                    <pic:cNvPr descr="C:\Users\SVETA\Desktop\бережливые технологии\фабрика процессов\Приложение 7 Познавательный урок\Слайд2.JPG" id="0" name="image47.jp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31655" cy="53053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A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B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9431655" cy="5305306"/>
            <wp:effectExtent b="0" l="0" r="0" t="0"/>
            <wp:docPr descr="C:\Users\SVETA\Desktop\бережливые технологии\фабрика процессов\Приложение 7 Познавательный урок\Слайд3.JPG" id="212" name="image48.jpg"/>
            <a:graphic>
              <a:graphicData uri="http://schemas.openxmlformats.org/drawingml/2006/picture">
                <pic:pic>
                  <pic:nvPicPr>
                    <pic:cNvPr descr="C:\Users\SVETA\Desktop\бережливые технологии\фабрика процессов\Приложение 7 Познавательный урок\Слайд3.JPG" id="0" name="image48.jp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31655" cy="53053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C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D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9431655" cy="5305306"/>
            <wp:effectExtent b="0" l="0" r="0" t="0"/>
            <wp:docPr descr="C:\Users\SVETA\Desktop\бережливые технологии\фабрика процессов\Приложение 7 Познавательный урок\Слайд4.JPG" id="213" name="image51.jpg"/>
            <a:graphic>
              <a:graphicData uri="http://schemas.openxmlformats.org/drawingml/2006/picture">
                <pic:pic>
                  <pic:nvPicPr>
                    <pic:cNvPr descr="C:\Users\SVETA\Desktop\бережливые технологии\фабрика процессов\Приложение 7 Познавательный урок\Слайд4.JPG" id="0" name="image51.jp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31655" cy="53053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E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F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9431655" cy="5305306"/>
            <wp:effectExtent b="0" l="0" r="0" t="0"/>
            <wp:docPr descr="C:\Users\SVETA\Desktop\бережливые технологии\фабрика процессов\Приложение 7 Познавательный урок\Слайд5.JPG" id="214" name="image50.jpg"/>
            <a:graphic>
              <a:graphicData uri="http://schemas.openxmlformats.org/drawingml/2006/picture">
                <pic:pic>
                  <pic:nvPicPr>
                    <pic:cNvPr descr="C:\Users\SVETA\Desktop\бережливые технологии\фабрика процессов\Приложение 7 Познавательный урок\Слайд5.JPG" id="0" name="image50.jp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31655" cy="53053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0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1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9431655" cy="5305306"/>
            <wp:effectExtent b="0" l="0" r="0" t="0"/>
            <wp:docPr descr="C:\Users\SVETA\Desktop\бережливые технологии\фабрика процессов\Приложение 7 Познавательный урок\Слайд6.JPG" id="261" name="image83.jpg"/>
            <a:graphic>
              <a:graphicData uri="http://schemas.openxmlformats.org/drawingml/2006/picture">
                <pic:pic>
                  <pic:nvPicPr>
                    <pic:cNvPr descr="C:\Users\SVETA\Desktop\бережливые технологии\фабрика процессов\Приложение 7 Познавательный урок\Слайд6.JPG" id="0" name="image83.jp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31655" cy="53053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2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3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9719733" cy="5467350"/>
            <wp:effectExtent b="0" l="0" r="0" t="0"/>
            <wp:docPr descr="C:\Users\SVETA\Desktop\бережливые технологии\фабрика процессов\Приложение 7 Познавательный урок\Слайд10.JPG" id="263" name="image86.jpg"/>
            <a:graphic>
              <a:graphicData uri="http://schemas.openxmlformats.org/drawingml/2006/picture">
                <pic:pic>
                  <pic:nvPicPr>
                    <pic:cNvPr descr="C:\Users\SVETA\Desktop\бережливые технологии\фабрика процессов\Приложение 7 Познавательный урок\Слайд10.JPG" id="0" name="image86.jp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19733" cy="5467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9077325" cy="5105995"/>
            <wp:effectExtent b="0" l="0" r="0" t="0"/>
            <wp:docPr descr="C:\Users\SVETA\Desktop\бережливые технологии\фабрика процессов\Приложение 7 Познавательный урок\Слайд9.JPG" id="265" name="image88.jpg"/>
            <a:graphic>
              <a:graphicData uri="http://schemas.openxmlformats.org/drawingml/2006/picture">
                <pic:pic>
                  <pic:nvPicPr>
                    <pic:cNvPr descr="C:\Users\SVETA\Desktop\бережливые технологии\фабрика процессов\Приложение 7 Познавательный урок\Слайд9.JPG" id="0" name="image88.jp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77325" cy="51059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9010650" cy="5068491"/>
            <wp:effectExtent b="0" l="0" r="0" t="0"/>
            <wp:docPr descr="C:\Users\SVETA\Desktop\бережливые технологии\фабрика процессов\Приложение 7 Познавательный урок\Слайд8.JPG" id="267" name="image89.jpg"/>
            <a:graphic>
              <a:graphicData uri="http://schemas.openxmlformats.org/drawingml/2006/picture">
                <pic:pic>
                  <pic:nvPicPr>
                    <pic:cNvPr descr="C:\Users\SVETA\Desktop\бережливые технологии\фабрика процессов\Приложение 7 Познавательный урок\Слайд8.JPG" id="0" name="image89.jp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10650" cy="50684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8619067" cy="4848225"/>
            <wp:effectExtent b="0" l="0" r="0" t="0"/>
            <wp:docPr descr="C:\Users\SVETA\Desktop\бережливые технологии\фабрика процессов\Приложение 7 Познавательный урок\Слайд7.JPG" id="269" name="image92.jpg"/>
            <a:graphic>
              <a:graphicData uri="http://schemas.openxmlformats.org/drawingml/2006/picture">
                <pic:pic>
                  <pic:nvPicPr>
                    <pic:cNvPr descr="C:\Users\SVETA\Desktop\бережливые технологии\фабрика процессов\Приложение 7 Познавательный урок\Слайд7.JPG" id="0" name="image92.jp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19067" cy="4848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9572625" cy="5384602"/>
            <wp:effectExtent b="0" l="0" r="0" t="0"/>
            <wp:docPr descr="C:\Users\SVETA\Desktop\бережливые технологии\фабрика процессов\Приложение 7 Познавательный урок\Слайд13.JPG" id="272" name="image95.jpg"/>
            <a:graphic>
              <a:graphicData uri="http://schemas.openxmlformats.org/drawingml/2006/picture">
                <pic:pic>
                  <pic:nvPicPr>
                    <pic:cNvPr descr="C:\Users\SVETA\Desktop\бережливые технологии\фабрика процессов\Приложение 7 Познавательный урок\Слайд13.JPG" id="0" name="image95.jp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72625" cy="53846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4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5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6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9631680" cy="5417820"/>
            <wp:effectExtent b="0" l="0" r="0" t="0"/>
            <wp:docPr descr="C:\Users\SVETA\Desktop\бережливые технологии\фабрика процессов\Познавательный урок со словестной игрой\Слайд11.JPG" id="174" name="image18.jpg"/>
            <a:graphic>
              <a:graphicData uri="http://schemas.openxmlformats.org/drawingml/2006/picture">
                <pic:pic>
                  <pic:nvPicPr>
                    <pic:cNvPr descr="C:\Users\SVETA\Desktop\бережливые технологии\фабрика процессов\Познавательный урок со словестной игрой\Слайд11.JPG" id="0" name="image18.jp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31680" cy="54178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tabs>
          <w:tab w:val="left" w:pos="9090"/>
        </w:tabs>
        <w:jc w:val="right"/>
        <w:rPr/>
      </w:pPr>
      <w:r w:rsidDel="00000000" w:rsidR="00000000" w:rsidRPr="00000000">
        <w:rPr/>
        <w:drawing>
          <wp:inline distB="0" distT="0" distL="0" distR="0">
            <wp:extent cx="9631680" cy="5417820"/>
            <wp:effectExtent b="0" l="0" r="0" t="0"/>
            <wp:docPr descr="C:\Users\SVETA\Desktop\бережливые технологии\фабрика процессов\Познавательный урок со словестной игрой\Слайд12.JPG" id="173" name="image12.jpg"/>
            <a:graphic>
              <a:graphicData uri="http://schemas.openxmlformats.org/drawingml/2006/picture">
                <pic:pic>
                  <pic:nvPicPr>
                    <pic:cNvPr descr="C:\Users\SVETA\Desktop\бережливые технологии\фабрика процессов\Познавательный урок со словестной игрой\Слайд12.JPG" id="0" name="image12.jp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31680" cy="54178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tabs>
          <w:tab w:val="left" w:pos="909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tabs>
          <w:tab w:val="left" w:pos="9090"/>
        </w:tabs>
        <w:jc w:val="right"/>
        <w:rPr/>
      </w:pPr>
      <w:r w:rsidDel="00000000" w:rsidR="00000000" w:rsidRPr="00000000">
        <w:rPr/>
        <w:drawing>
          <wp:inline distB="0" distT="0" distL="0" distR="0">
            <wp:extent cx="9631680" cy="5417820"/>
            <wp:effectExtent b="0" l="0" r="0" t="0"/>
            <wp:docPr descr="C:\Users\SVETA\Desktop\бережливые технологии\фабрика процессов\Познавательный урок со словестной игрой\Слайд14.JPG" id="177" name="image19.jpg"/>
            <a:graphic>
              <a:graphicData uri="http://schemas.openxmlformats.org/drawingml/2006/picture">
                <pic:pic>
                  <pic:nvPicPr>
                    <pic:cNvPr descr="C:\Users\SVETA\Desktop\бережливые технологии\фабрика процессов\Познавательный урок со словестной игрой\Слайд14.JPG" id="0" name="image19.jp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31680" cy="54178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A">
      <w:pPr>
        <w:tabs>
          <w:tab w:val="left" w:pos="9090"/>
        </w:tabs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</w:t>
      </w:r>
    </w:p>
    <w:p w:rsidR="00000000" w:rsidDel="00000000" w:rsidP="00000000" w:rsidRDefault="00000000" w:rsidRPr="00000000" w14:paraId="000004DB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tabs>
          <w:tab w:val="left" w:pos="9090"/>
        </w:tabs>
        <w:rPr/>
      </w:pPr>
      <w:r w:rsidDel="00000000" w:rsidR="00000000" w:rsidRPr="00000000">
        <w:rPr/>
        <w:drawing>
          <wp:inline distB="0" distT="0" distL="0" distR="0">
            <wp:extent cx="9631680" cy="5416127"/>
            <wp:effectExtent b="0" l="0" r="0" t="0"/>
            <wp:docPr descr="C:\Users\SVETA\Desktop\бережливые технологии\фабрика процессов\Познавательный урок со словестной игрой\Слайд15.JPG" id="175" name="image21.jpg"/>
            <a:graphic>
              <a:graphicData uri="http://schemas.openxmlformats.org/drawingml/2006/picture">
                <pic:pic>
                  <pic:nvPicPr>
                    <pic:cNvPr descr="C:\Users\SVETA\Desktop\бережливые технологии\фабрика процессов\Познавательный урок со словестной игрой\Слайд15.JPG" id="0" name="image21.jp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31680" cy="54161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D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F">
      <w:pPr>
        <w:tabs>
          <w:tab w:val="left" w:pos="9090"/>
        </w:tabs>
        <w:rPr/>
      </w:pPr>
      <w:r w:rsidDel="00000000" w:rsidR="00000000" w:rsidRPr="00000000">
        <w:rPr/>
        <w:drawing>
          <wp:inline distB="0" distT="0" distL="0" distR="0">
            <wp:extent cx="9631680" cy="5416127"/>
            <wp:effectExtent b="0" l="0" r="0" t="0"/>
            <wp:docPr descr="C:\Users\SVETA\Desktop\бережливые технологии\фабрика процессов\Познавательный урок со словестной игрой\Слайд16.JPG" id="170" name="image9.jpg"/>
            <a:graphic>
              <a:graphicData uri="http://schemas.openxmlformats.org/drawingml/2006/picture">
                <pic:pic>
                  <pic:nvPicPr>
                    <pic:cNvPr descr="C:\Users\SVETA\Desktop\бережливые технологии\фабрика процессов\Познавательный урок со словестной игрой\Слайд16.JPG" id="0" name="image9.jp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31680" cy="54161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0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1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2">
      <w:pPr>
        <w:tabs>
          <w:tab w:val="left" w:pos="9090"/>
        </w:tabs>
        <w:jc w:val="right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highlight w:val="white"/>
          <w:rtl w:val="0"/>
        </w:rPr>
        <w:t xml:space="preserve">ПРИЛОЖЕНИЕ 5</w:t>
      </w:r>
    </w:p>
    <w:p w:rsidR="00000000" w:rsidDel="00000000" w:rsidP="00000000" w:rsidRDefault="00000000" w:rsidRPr="00000000" w14:paraId="000004E3">
      <w:pPr>
        <w:tabs>
          <w:tab w:val="left" w:pos="9090"/>
        </w:tabs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Инструменты бережливых технологий «Ежик-потерь» и «Тучка-помощница»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4">
      <w:pPr>
        <w:tabs>
          <w:tab w:val="left" w:pos="9090"/>
        </w:tabs>
        <w:jc w:val="right"/>
        <w:rPr/>
      </w:pPr>
      <w:r w:rsidDel="00000000" w:rsidR="00000000" w:rsidRPr="00000000">
        <w:rPr/>
        <w:drawing>
          <wp:inline distB="0" distT="0" distL="0" distR="0">
            <wp:extent cx="4255450" cy="4508358"/>
            <wp:effectExtent b="0" l="0" r="0" t="0"/>
            <wp:docPr descr="C:\Users\SVETA\Downloads\ЁЖИК.jpg" id="169" name="image1.jpg"/>
            <a:graphic>
              <a:graphicData uri="http://schemas.openxmlformats.org/drawingml/2006/picture">
                <pic:pic>
                  <pic:nvPicPr>
                    <pic:cNvPr descr="C:\Users\SVETA\Downloads\ЁЖИК.jpg" id="0" name="image1.jp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55450" cy="45083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"/>
          <w:szCs w:val="2"/>
          <w:highlight w:val="black"/>
          <w:u w:val="none"/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4962525" cy="4572000"/>
            <wp:effectExtent b="0" l="0" r="0" t="0"/>
            <wp:docPr descr="C:\Users\SVETA\Downloads\ТУЧКА.jpg" id="172" name="image3.jpg"/>
            <a:graphic>
              <a:graphicData uri="http://schemas.openxmlformats.org/drawingml/2006/picture">
                <pic:pic>
                  <pic:nvPicPr>
                    <pic:cNvPr descr="C:\Users\SVETA\Downloads\ТУЧКА.jpg" id="0" name="image3.jp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5">
      <w:pPr>
        <w:tabs>
          <w:tab w:val="left" w:pos="909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6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7">
      <w:pPr>
        <w:tabs>
          <w:tab w:val="left" w:pos="9090"/>
        </w:tabs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ПРИЛОЖЕНИЕ 6</w:t>
      </w:r>
    </w:p>
    <w:p w:rsidR="00000000" w:rsidDel="00000000" w:rsidP="00000000" w:rsidRDefault="00000000" w:rsidRPr="00000000" w14:paraId="000004E8">
      <w:pPr>
        <w:tabs>
          <w:tab w:val="left" w:pos="9090"/>
        </w:tabs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Паспарту участников</w:t>
      </w:r>
    </w:p>
    <w:p w:rsidR="00000000" w:rsidDel="00000000" w:rsidP="00000000" w:rsidRDefault="00000000" w:rsidRPr="00000000" w14:paraId="000004E9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A">
      <w:pPr>
        <w:tabs>
          <w:tab w:val="left" w:pos="9090"/>
        </w:tabs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  <w:drawing>
          <wp:inline distB="0" distT="0" distL="0" distR="0">
            <wp:extent cx="1961275" cy="2646087"/>
            <wp:effectExtent b="0" l="0" r="0" t="0"/>
            <wp:docPr descr="C:\Users\SVETA\Desktop\проектировщик.png" id="171" name="image11.png"/>
            <a:graphic>
              <a:graphicData uri="http://schemas.openxmlformats.org/drawingml/2006/picture">
                <pic:pic>
                  <pic:nvPicPr>
                    <pic:cNvPr descr="C:\Users\SVETA\Desktop\проектировщик.png" id="0" name="image11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1275" cy="26460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7030a0"/>
          <w:sz w:val="28"/>
          <w:szCs w:val="28"/>
        </w:rPr>
        <w:drawing>
          <wp:inline distB="0" distT="0" distL="0" distR="0">
            <wp:extent cx="1802726" cy="2643998"/>
            <wp:effectExtent b="0" l="0" r="0" t="0"/>
            <wp:docPr descr="C:\Users\SVETA\Desktop\инженер строитель.jpg" id="168" name="image24.jpg"/>
            <a:graphic>
              <a:graphicData uri="http://schemas.openxmlformats.org/drawingml/2006/picture">
                <pic:pic>
                  <pic:nvPicPr>
                    <pic:cNvPr descr="C:\Users\SVETA\Desktop\инженер строитель.jpg" id="0" name="image24.jp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2726" cy="26439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922236" cy="2332650"/>
            <wp:effectExtent b="0" l="0" r="0" t="0"/>
            <wp:docPr id="16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5"/>
                    <a:srcRect b="6151" l="5519" r="5125" t="4997"/>
                    <a:stretch>
                      <a:fillRect/>
                    </a:stretch>
                  </pic:blipFill>
                  <pic:spPr>
                    <a:xfrm>
                      <a:off x="0" y="0"/>
                      <a:ext cx="1922236" cy="2332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2637092" cy="1630203"/>
            <wp:effectExtent b="0" l="0" r="0" t="0"/>
            <wp:docPr descr="C:\Users\SVETA\Desktop\водитель.png" id="247" name="image64.png"/>
            <a:graphic>
              <a:graphicData uri="http://schemas.openxmlformats.org/drawingml/2006/picture">
                <pic:pic>
                  <pic:nvPicPr>
                    <pic:cNvPr descr="C:\Users\SVETA\Desktop\водитель.png" id="0" name="image64.pn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7092" cy="16302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1905000" cy="1905000"/>
            <wp:effectExtent b="0" l="0" r="0" t="0"/>
            <wp:docPr descr="C:\Users\SVETA\Desktop\прораб.png" id="240" name="image63.png"/>
            <a:graphic>
              <a:graphicData uri="http://schemas.openxmlformats.org/drawingml/2006/picture">
                <pic:pic>
                  <pic:nvPicPr>
                    <pic:cNvPr descr="C:\Users\SVETA\Desktop\прораб.png" id="0" name="image63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  <w:drawing>
          <wp:inline distB="0" distT="0" distL="0" distR="0">
            <wp:extent cx="2058844" cy="1894136"/>
            <wp:effectExtent b="0" l="0" r="0" t="0"/>
            <wp:docPr descr="C:\Users\SVETA\Desktop\монтажник.png" id="239" name="image65.png"/>
            <a:graphic>
              <a:graphicData uri="http://schemas.openxmlformats.org/drawingml/2006/picture">
                <pic:pic>
                  <pic:nvPicPr>
                    <pic:cNvPr descr="C:\Users\SVETA\Desktop\монтажник.png" id="0" name="image65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8844" cy="18941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B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C">
      <w:pPr>
        <w:tabs>
          <w:tab w:val="left" w:pos="9090"/>
        </w:tabs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ПРИЛОЖЕНИЕ 7</w:t>
      </w:r>
    </w:p>
    <w:p w:rsidR="00000000" w:rsidDel="00000000" w:rsidP="00000000" w:rsidRDefault="00000000" w:rsidRPr="00000000" w14:paraId="000004ED">
      <w:pPr>
        <w:tabs>
          <w:tab w:val="left" w:pos="9090"/>
        </w:tabs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Письмо от волшебного цветка</w:t>
      </w:r>
    </w:p>
    <w:p w:rsidR="00000000" w:rsidDel="00000000" w:rsidP="00000000" w:rsidRDefault="00000000" w:rsidRPr="00000000" w14:paraId="000004EE">
      <w:pPr>
        <w:tabs>
          <w:tab w:val="left" w:pos="9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F">
      <w:pPr>
        <w:tabs>
          <w:tab w:val="left" w:pos="9090"/>
        </w:tabs>
        <w:rPr/>
      </w:pPr>
      <w:r w:rsidDel="00000000" w:rsidR="00000000" w:rsidRPr="00000000">
        <w:rPr/>
        <w:drawing>
          <wp:inline distB="0" distT="0" distL="0" distR="0">
            <wp:extent cx="3326903" cy="4598090"/>
            <wp:effectExtent b="0" l="0" r="0" t="0"/>
            <wp:docPr descr="C:\Users\SVETA\AppData\Local\Microsoft\Windows\INetCache\Content.Word\письмо от цветка.png" id="242" name="image67.png"/>
            <a:graphic>
              <a:graphicData uri="http://schemas.openxmlformats.org/drawingml/2006/picture">
                <pic:pic>
                  <pic:nvPicPr>
                    <pic:cNvPr descr="C:\Users\SVETA\AppData\Local\Microsoft\Windows\INetCache\Content.Word\письмо от цветка.png" id="0" name="image67.png"/>
                    <pic:cNvPicPr preferRelativeResize="0"/>
                  </pic:nvPicPr>
                  <pic:blipFill>
                    <a:blip r:embed="rId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26903" cy="45980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                               </w:t>
      </w:r>
      <w:r w:rsidDel="00000000" w:rsidR="00000000" w:rsidRPr="00000000">
        <w:rPr/>
        <w:drawing>
          <wp:inline distB="0" distT="0" distL="0" distR="0">
            <wp:extent cx="3533738" cy="4991100"/>
            <wp:effectExtent b="0" l="0" r="0" t="0"/>
            <wp:docPr descr="C:\Users\SVETA\Desktop\конверт1.png" id="241" name="image66.png"/>
            <a:graphic>
              <a:graphicData uri="http://schemas.openxmlformats.org/drawingml/2006/picture">
                <pic:pic>
                  <pic:nvPicPr>
                    <pic:cNvPr descr="C:\Users\SVETA\Desktop\конверт1.png" id="0" name="image66.png"/>
                    <pic:cNvPicPr preferRelativeResize="0"/>
                  </pic:nvPicPr>
                  <pic:blipFill>
                    <a:blip r:embed="rId1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33738" cy="499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0">
      <w:pPr>
        <w:tabs>
          <w:tab w:val="left" w:pos="9090"/>
        </w:tabs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ПРИЛОЖЕНИЕ 8</w:t>
      </w:r>
    </w:p>
    <w:p w:rsidR="00000000" w:rsidDel="00000000" w:rsidP="00000000" w:rsidRDefault="00000000" w:rsidRPr="00000000" w14:paraId="000004F1">
      <w:pPr>
        <w:tabs>
          <w:tab w:val="left" w:pos="9090"/>
        </w:tabs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Бейджики для участников</w:t>
      </w:r>
    </w:p>
    <w:p w:rsidR="00000000" w:rsidDel="00000000" w:rsidP="00000000" w:rsidRDefault="00000000" w:rsidRPr="00000000" w14:paraId="000004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1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3">
      <w:pPr>
        <w:tabs>
          <w:tab w:val="left" w:pos="9090"/>
        </w:tabs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  <w:drawing>
          <wp:inline distB="0" distT="0" distL="0" distR="0">
            <wp:extent cx="1961275" cy="2646087"/>
            <wp:effectExtent b="0" l="0" r="0" t="0"/>
            <wp:docPr descr="C:\Users\SVETA\Desktop\проектировщик.png" id="236" name="image11.png"/>
            <a:graphic>
              <a:graphicData uri="http://schemas.openxmlformats.org/drawingml/2006/picture">
                <pic:pic>
                  <pic:nvPicPr>
                    <pic:cNvPr descr="C:\Users\SVETA\Desktop\проектировщик.png" id="0" name="image11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1275" cy="26460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7030a0"/>
          <w:sz w:val="28"/>
          <w:szCs w:val="28"/>
        </w:rPr>
        <w:drawing>
          <wp:inline distB="0" distT="0" distL="0" distR="0">
            <wp:extent cx="1802726" cy="2643998"/>
            <wp:effectExtent b="0" l="0" r="0" t="0"/>
            <wp:docPr descr="C:\Users\SVETA\Desktop\инженер строитель.jpg" id="235" name="image24.jpg"/>
            <a:graphic>
              <a:graphicData uri="http://schemas.openxmlformats.org/drawingml/2006/picture">
                <pic:pic>
                  <pic:nvPicPr>
                    <pic:cNvPr descr="C:\Users\SVETA\Desktop\инженер строитель.jpg" id="0" name="image24.jp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2726" cy="26439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922236" cy="2332650"/>
            <wp:effectExtent b="0" l="0" r="0" t="0"/>
            <wp:docPr id="238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5"/>
                    <a:srcRect b="6151" l="5519" r="5125" t="4997"/>
                    <a:stretch>
                      <a:fillRect/>
                    </a:stretch>
                  </pic:blipFill>
                  <pic:spPr>
                    <a:xfrm>
                      <a:off x="0" y="0"/>
                      <a:ext cx="1922236" cy="2332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2637092" cy="1630203"/>
            <wp:effectExtent b="0" l="0" r="0" t="0"/>
            <wp:docPr descr="C:\Users\SVETA\Desktop\водитель.png" id="237" name="image64.png"/>
            <a:graphic>
              <a:graphicData uri="http://schemas.openxmlformats.org/drawingml/2006/picture">
                <pic:pic>
                  <pic:nvPicPr>
                    <pic:cNvPr descr="C:\Users\SVETA\Desktop\водитель.png" id="0" name="image64.pn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7092" cy="16302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1905000" cy="1905000"/>
            <wp:effectExtent b="0" l="0" r="0" t="0"/>
            <wp:docPr descr="C:\Users\SVETA\Desktop\прораб.png" id="234" name="image63.png"/>
            <a:graphic>
              <a:graphicData uri="http://schemas.openxmlformats.org/drawingml/2006/picture">
                <pic:pic>
                  <pic:nvPicPr>
                    <pic:cNvPr descr="C:\Users\SVETA\Desktop\прораб.png" id="0" name="image63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  <w:drawing>
          <wp:inline distB="0" distT="0" distL="0" distR="0">
            <wp:extent cx="2058844" cy="1894136"/>
            <wp:effectExtent b="0" l="0" r="0" t="0"/>
            <wp:docPr descr="C:\Users\SVETA\Desktop\монтажник.png" id="274" name="image65.png"/>
            <a:graphic>
              <a:graphicData uri="http://schemas.openxmlformats.org/drawingml/2006/picture">
                <pic:pic>
                  <pic:nvPicPr>
                    <pic:cNvPr descr="C:\Users\SVETA\Desktop\монтажник.png" id="0" name="image65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8844" cy="18941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1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282" w:top="1134" w:left="1134" w:right="536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F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F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57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298" w:hanging="359.9999999999999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57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298" w:hanging="359.9999999999999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✔"/>
      <w:lvlJc w:val="left"/>
      <w:pPr>
        <w:ind w:left="57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298" w:hanging="359.9999999999999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✔"/>
      <w:lvlJc w:val="left"/>
      <w:pPr>
        <w:ind w:left="57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298" w:hanging="359.9999999999999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2"/>
      <w:numFmt w:val="decimal"/>
      <w:lvlText w:val="%1"/>
      <w:lvlJc w:val="left"/>
      <w:pPr>
        <w:ind w:left="218" w:hanging="360"/>
      </w:pPr>
      <w:rPr>
        <w:b w:val="1"/>
        <w:i w:val="0"/>
        <w:color w:val="7030a0"/>
      </w:rPr>
    </w:lvl>
    <w:lvl w:ilvl="1">
      <w:start w:val="3"/>
      <w:numFmt w:val="decimal"/>
      <w:lvlText w:val="%1.%2."/>
      <w:lvlJc w:val="left"/>
      <w:pPr>
        <w:ind w:left="1430" w:hanging="720"/>
      </w:pPr>
      <w:rPr/>
    </w:lvl>
    <w:lvl w:ilvl="2">
      <w:start w:val="1"/>
      <w:numFmt w:val="decimal"/>
      <w:lvlText w:val="%1.%2.%3."/>
      <w:lvlJc w:val="left"/>
      <w:pPr>
        <w:ind w:left="2282" w:hanging="720"/>
      </w:pPr>
      <w:rPr/>
    </w:lvl>
    <w:lvl w:ilvl="3">
      <w:start w:val="1"/>
      <w:numFmt w:val="decimal"/>
      <w:lvlText w:val="%1.%2.%3.%4."/>
      <w:lvlJc w:val="left"/>
      <w:pPr>
        <w:ind w:left="3494" w:hanging="1080"/>
      </w:pPr>
      <w:rPr/>
    </w:lvl>
    <w:lvl w:ilvl="4">
      <w:start w:val="1"/>
      <w:numFmt w:val="decimal"/>
      <w:lvlText w:val="%1.%2.%3.%4.%5."/>
      <w:lvlJc w:val="left"/>
      <w:pPr>
        <w:ind w:left="4346" w:hanging="1080"/>
      </w:pPr>
      <w:rPr/>
    </w:lvl>
    <w:lvl w:ilvl="5">
      <w:start w:val="1"/>
      <w:numFmt w:val="decimal"/>
      <w:lvlText w:val="%1.%2.%3.%4.%5.%6."/>
      <w:lvlJc w:val="left"/>
      <w:pPr>
        <w:ind w:left="5558" w:hanging="1440"/>
      </w:pPr>
      <w:rPr/>
    </w:lvl>
    <w:lvl w:ilvl="6">
      <w:start w:val="1"/>
      <w:numFmt w:val="decimal"/>
      <w:lvlText w:val="%1.%2.%3.%4.%5.%6.%7."/>
      <w:lvlJc w:val="left"/>
      <w:pPr>
        <w:ind w:left="6770" w:hanging="1800"/>
      </w:pPr>
      <w:rPr/>
    </w:lvl>
    <w:lvl w:ilvl="7">
      <w:start w:val="1"/>
      <w:numFmt w:val="decimal"/>
      <w:lvlText w:val="%1.%2.%3.%4.%5.%6.%7.%8."/>
      <w:lvlJc w:val="left"/>
      <w:pPr>
        <w:ind w:left="7622" w:hanging="1800"/>
      </w:pPr>
      <w:rPr/>
    </w:lvl>
    <w:lvl w:ilvl="8">
      <w:start w:val="1"/>
      <w:numFmt w:val="decimal"/>
      <w:lvlText w:val="%1.%2.%3.%4.%5.%6.%7.%8.%9."/>
      <w:lvlJc w:val="left"/>
      <w:pPr>
        <w:ind w:left="8834" w:hanging="2160"/>
      </w:pPr>
      <w:rPr/>
    </w:lvl>
  </w:abstractNum>
  <w:abstractNum w:abstractNumId="8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decimal"/>
      <w:lvlText w:val="%1."/>
      <w:lvlJc w:val="left"/>
      <w:pPr>
        <w:ind w:left="303" w:hanging="360"/>
      </w:pPr>
      <w:rPr/>
    </w:lvl>
    <w:lvl w:ilvl="1">
      <w:start w:val="1"/>
      <w:numFmt w:val="lowerLetter"/>
      <w:lvlText w:val="%2."/>
      <w:lvlJc w:val="left"/>
      <w:pPr>
        <w:ind w:left="1023" w:hanging="360"/>
      </w:pPr>
      <w:rPr/>
    </w:lvl>
    <w:lvl w:ilvl="2">
      <w:start w:val="1"/>
      <w:numFmt w:val="lowerRoman"/>
      <w:lvlText w:val="%3."/>
      <w:lvlJc w:val="right"/>
      <w:pPr>
        <w:ind w:left="1743" w:hanging="180"/>
      </w:pPr>
      <w:rPr/>
    </w:lvl>
    <w:lvl w:ilvl="3">
      <w:start w:val="1"/>
      <w:numFmt w:val="decimal"/>
      <w:lvlText w:val="%4."/>
      <w:lvlJc w:val="left"/>
      <w:pPr>
        <w:ind w:left="2463" w:hanging="360"/>
      </w:pPr>
      <w:rPr/>
    </w:lvl>
    <w:lvl w:ilvl="4">
      <w:start w:val="1"/>
      <w:numFmt w:val="lowerLetter"/>
      <w:lvlText w:val="%5."/>
      <w:lvlJc w:val="left"/>
      <w:pPr>
        <w:ind w:left="3183" w:hanging="360"/>
      </w:pPr>
      <w:rPr/>
    </w:lvl>
    <w:lvl w:ilvl="5">
      <w:start w:val="1"/>
      <w:numFmt w:val="lowerRoman"/>
      <w:lvlText w:val="%6."/>
      <w:lvlJc w:val="right"/>
      <w:pPr>
        <w:ind w:left="3903" w:hanging="180"/>
      </w:pPr>
      <w:rPr/>
    </w:lvl>
    <w:lvl w:ilvl="6">
      <w:start w:val="1"/>
      <w:numFmt w:val="decimal"/>
      <w:lvlText w:val="%7."/>
      <w:lvlJc w:val="left"/>
      <w:pPr>
        <w:ind w:left="4623" w:hanging="360"/>
      </w:pPr>
      <w:rPr/>
    </w:lvl>
    <w:lvl w:ilvl="7">
      <w:start w:val="1"/>
      <w:numFmt w:val="lowerLetter"/>
      <w:lvlText w:val="%8."/>
      <w:lvlJc w:val="left"/>
      <w:pPr>
        <w:ind w:left="5343" w:hanging="360"/>
      </w:pPr>
      <w:rPr/>
    </w:lvl>
    <w:lvl w:ilvl="8">
      <w:start w:val="1"/>
      <w:numFmt w:val="lowerRoman"/>
      <w:lvlText w:val="%9."/>
      <w:lvlJc w:val="right"/>
      <w:pPr>
        <w:ind w:left="6063" w:hanging="180"/>
      </w:pPr>
      <w:rPr/>
    </w:lvl>
  </w:abstractNum>
  <w:abstractNum w:abstractNumId="10">
    <w:lvl w:ilvl="0">
      <w:start w:val="1"/>
      <w:numFmt w:val="bullet"/>
      <w:lvlText w:val="✔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✔"/>
      <w:lvlJc w:val="left"/>
      <w:pPr>
        <w:ind w:left="57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298" w:hanging="359.9999999999999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✔"/>
      <w:lvlJc w:val="left"/>
      <w:pPr>
        <w:ind w:left="57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298" w:hanging="359.9999999999999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✔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19">
    <w:lvl w:ilvl="0">
      <w:start w:val="1"/>
      <w:numFmt w:val="bullet"/>
      <w:lvlText w:val="✔"/>
      <w:lvlJc w:val="left"/>
      <w:pPr>
        <w:ind w:left="57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298" w:hanging="359.9999999999999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0946FF"/>
  </w:style>
  <w:style w:type="paragraph" w:styleId="1">
    <w:name w:val="heading 1"/>
    <w:basedOn w:val="a"/>
    <w:next w:val="a"/>
    <w:link w:val="10"/>
    <w:uiPriority w:val="9"/>
    <w:qFormat w:val="1"/>
    <w:rsid w:val="00C25E06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C25E06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5b9bd5" w:themeColor="accent1"/>
      <w:sz w:val="26"/>
      <w:szCs w:val="26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20" w:customStyle="1">
    <w:name w:val="Заголовок 2 Знак"/>
    <w:basedOn w:val="a0"/>
    <w:link w:val="2"/>
    <w:uiPriority w:val="9"/>
    <w:rsid w:val="00C25E06"/>
    <w:rPr>
      <w:rFonts w:asciiTheme="majorHAnsi" w:cstheme="majorBidi" w:eastAsiaTheme="majorEastAsia" w:hAnsiTheme="majorHAnsi"/>
      <w:b w:val="1"/>
      <w:bCs w:val="1"/>
      <w:color w:val="5b9bd5" w:themeColor="accent1"/>
      <w:sz w:val="26"/>
      <w:szCs w:val="26"/>
    </w:rPr>
  </w:style>
  <w:style w:type="table" w:styleId="a3">
    <w:name w:val="Table Grid"/>
    <w:basedOn w:val="a1"/>
    <w:uiPriority w:val="59"/>
    <w:rsid w:val="00C25E06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4">
    <w:name w:val="List Paragraph"/>
    <w:basedOn w:val="a"/>
    <w:link w:val="a5"/>
    <w:uiPriority w:val="34"/>
    <w:qFormat w:val="1"/>
    <w:rsid w:val="00C25E06"/>
    <w:pPr>
      <w:ind w:left="720"/>
      <w:contextualSpacing w:val="1"/>
    </w:pPr>
  </w:style>
  <w:style w:type="paragraph" w:styleId="Default" w:customStyle="1">
    <w:name w:val="Default"/>
    <w:rsid w:val="00C25E06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11" w:customStyle="1">
    <w:name w:val="Заголовок_1_1"/>
    <w:basedOn w:val="1"/>
    <w:link w:val="110"/>
    <w:qFormat w:val="1"/>
    <w:rsid w:val="00C25E06"/>
    <w:pPr>
      <w:numPr>
        <w:ilvl w:val="1"/>
        <w:numId w:val="1"/>
      </w:numPr>
      <w:spacing w:before="480"/>
      <w:jc w:val="center"/>
    </w:pPr>
    <w:rPr>
      <w:rFonts w:ascii="Times New Roman" w:cs="Times New Roman" w:hAnsi="Times New Roman"/>
      <w:b w:val="1"/>
      <w:bCs w:val="1"/>
      <w:color w:val="000099"/>
      <w:sz w:val="28"/>
      <w:szCs w:val="28"/>
    </w:rPr>
  </w:style>
  <w:style w:type="character" w:styleId="a5" w:customStyle="1">
    <w:name w:val="Абзац списка Знак"/>
    <w:basedOn w:val="a0"/>
    <w:link w:val="a4"/>
    <w:uiPriority w:val="34"/>
    <w:rsid w:val="00C25E06"/>
  </w:style>
  <w:style w:type="character" w:styleId="110" w:customStyle="1">
    <w:name w:val="Заголовок_1_1 Знак"/>
    <w:basedOn w:val="10"/>
    <w:link w:val="11"/>
    <w:rsid w:val="00C25E06"/>
    <w:rPr>
      <w:rFonts w:ascii="Times New Roman" w:cs="Times New Roman" w:hAnsi="Times New Roman" w:eastAsiaTheme="majorEastAsia"/>
      <w:b w:val="1"/>
      <w:bCs w:val="1"/>
      <w:color w:val="000099"/>
      <w:sz w:val="28"/>
      <w:szCs w:val="28"/>
    </w:rPr>
  </w:style>
  <w:style w:type="character" w:styleId="10" w:customStyle="1">
    <w:name w:val="Заголовок 1 Знак"/>
    <w:basedOn w:val="a0"/>
    <w:link w:val="1"/>
    <w:uiPriority w:val="9"/>
    <w:rsid w:val="00C25E06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21" w:customStyle="1">
    <w:name w:val="Заголовок 21"/>
    <w:basedOn w:val="a"/>
    <w:next w:val="a"/>
    <w:link w:val="Heading2Char"/>
    <w:uiPriority w:val="9"/>
    <w:unhideWhenUsed w:val="1"/>
    <w:qFormat w:val="1"/>
    <w:rsid w:val="00114AD4"/>
    <w:pPr>
      <w:keepNext w:val="1"/>
      <w:keepLines w:val="1"/>
      <w:spacing w:after="200" w:before="360"/>
      <w:outlineLvl w:val="1"/>
    </w:pPr>
    <w:rPr>
      <w:rFonts w:ascii="Arial" w:cs="Arial" w:eastAsia="Arial" w:hAnsi="Arial"/>
      <w:sz w:val="34"/>
    </w:rPr>
  </w:style>
  <w:style w:type="character" w:styleId="Heading2Char" w:customStyle="1">
    <w:name w:val="Heading 2 Char"/>
    <w:basedOn w:val="a0"/>
    <w:link w:val="21"/>
    <w:uiPriority w:val="9"/>
    <w:rsid w:val="00114AD4"/>
    <w:rPr>
      <w:rFonts w:ascii="Arial" w:cs="Arial" w:eastAsia="Arial" w:hAnsi="Arial"/>
      <w:sz w:val="34"/>
    </w:rPr>
  </w:style>
  <w:style w:type="character" w:styleId="a6">
    <w:name w:val="Hyperlink"/>
    <w:basedOn w:val="a0"/>
    <w:uiPriority w:val="99"/>
    <w:semiHidden w:val="1"/>
    <w:unhideWhenUsed w:val="1"/>
    <w:rsid w:val="004274FB"/>
    <w:rPr>
      <w:color w:val="0000ff"/>
      <w:u w:val="single"/>
    </w:rPr>
  </w:style>
  <w:style w:type="character" w:styleId="hgkelc" w:customStyle="1">
    <w:name w:val="hgkelc"/>
    <w:basedOn w:val="a0"/>
    <w:rsid w:val="004274FB"/>
  </w:style>
  <w:style w:type="character" w:styleId="a7">
    <w:name w:val="Strong"/>
    <w:basedOn w:val="a0"/>
    <w:uiPriority w:val="22"/>
    <w:qFormat w:val="1"/>
    <w:rsid w:val="00A2154F"/>
    <w:rPr>
      <w:b w:val="1"/>
      <w:bCs w:val="1"/>
    </w:rPr>
  </w:style>
  <w:style w:type="paragraph" w:styleId="a8">
    <w:name w:val="header"/>
    <w:basedOn w:val="a"/>
    <w:link w:val="a9"/>
    <w:uiPriority w:val="99"/>
    <w:unhideWhenUsed w:val="1"/>
    <w:rsid w:val="00A07CD8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1">
    <w:name w:val="Верхний колонтитул Знак"/>
    <w:basedOn w:val="a0"/>
    <w:link w:val="a8"/>
    <w:uiPriority w:val="99"/>
    <w:rsid w:val="00A07CD8"/>
  </w:style>
  <w:style w:type="paragraph" w:styleId="aa">
    <w:name w:val="footer"/>
    <w:basedOn w:val="a"/>
    <w:link w:val="ab"/>
    <w:uiPriority w:val="99"/>
    <w:unhideWhenUsed w:val="1"/>
    <w:rsid w:val="00A07CD8"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1">
    <w:name w:val="Нижний колонтитул Знак"/>
    <w:basedOn w:val="a0"/>
    <w:link w:val="aa"/>
    <w:uiPriority w:val="99"/>
    <w:rsid w:val="00A07CD8"/>
  </w:style>
  <w:style w:type="paragraph" w:styleId="ac">
    <w:name w:val="No Spacing"/>
    <w:uiPriority w:val="1"/>
    <w:qFormat w:val="1"/>
    <w:rsid w:val="007A3CBC"/>
    <w:pPr>
      <w:spacing w:after="0" w:line="240" w:lineRule="auto"/>
    </w:pPr>
  </w:style>
  <w:style w:type="paragraph" w:styleId="ad">
    <w:name w:val="Normal (Web)"/>
    <w:basedOn w:val="a"/>
    <w:uiPriority w:val="99"/>
    <w:unhideWhenUsed w:val="1"/>
    <w:rsid w:val="00ED5E3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 w:val="1"/>
    <w:unhideWhenUsed w:val="1"/>
    <w:rsid w:val="002C777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f" w:customStyle="1">
    <w:name w:val="Текст выноски Знак"/>
    <w:basedOn w:val="a0"/>
    <w:link w:val="ae"/>
    <w:uiPriority w:val="99"/>
    <w:semiHidden w:val="1"/>
    <w:rsid w:val="002C7774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77.jpg"/><Relationship Id="rId42" Type="http://schemas.openxmlformats.org/officeDocument/2006/relationships/image" Target="media/image22.jpg"/><Relationship Id="rId41" Type="http://schemas.openxmlformats.org/officeDocument/2006/relationships/image" Target="media/image23.jpg"/><Relationship Id="rId44" Type="http://schemas.openxmlformats.org/officeDocument/2006/relationships/image" Target="media/image25.jpg"/><Relationship Id="rId43" Type="http://schemas.openxmlformats.org/officeDocument/2006/relationships/image" Target="media/image20.jpg"/><Relationship Id="rId46" Type="http://schemas.openxmlformats.org/officeDocument/2006/relationships/image" Target="media/image29.jpg"/><Relationship Id="rId45" Type="http://schemas.openxmlformats.org/officeDocument/2006/relationships/image" Target="media/image27.jpg"/><Relationship Id="rId107" Type="http://schemas.openxmlformats.org/officeDocument/2006/relationships/image" Target="media/image66.png"/><Relationship Id="rId106" Type="http://schemas.openxmlformats.org/officeDocument/2006/relationships/image" Target="media/image67.png"/><Relationship Id="rId105" Type="http://schemas.openxmlformats.org/officeDocument/2006/relationships/image" Target="media/image65.png"/><Relationship Id="rId104" Type="http://schemas.openxmlformats.org/officeDocument/2006/relationships/image" Target="media/image64.png"/><Relationship Id="rId48" Type="http://schemas.openxmlformats.org/officeDocument/2006/relationships/image" Target="media/image33.jpg"/><Relationship Id="rId47" Type="http://schemas.openxmlformats.org/officeDocument/2006/relationships/image" Target="media/image28.jpg"/><Relationship Id="rId49" Type="http://schemas.openxmlformats.org/officeDocument/2006/relationships/image" Target="media/image30.jpg"/><Relationship Id="rId103" Type="http://schemas.openxmlformats.org/officeDocument/2006/relationships/image" Target="media/image24.jpg"/><Relationship Id="rId102" Type="http://schemas.openxmlformats.org/officeDocument/2006/relationships/image" Target="media/image11.png"/><Relationship Id="rId101" Type="http://schemas.openxmlformats.org/officeDocument/2006/relationships/image" Target="media/image3.jpg"/><Relationship Id="rId100" Type="http://schemas.openxmlformats.org/officeDocument/2006/relationships/image" Target="media/image1.jpg"/><Relationship Id="rId31" Type="http://schemas.openxmlformats.org/officeDocument/2006/relationships/image" Target="media/image100.png"/><Relationship Id="rId30" Type="http://schemas.openxmlformats.org/officeDocument/2006/relationships/image" Target="media/image99.jpg"/><Relationship Id="rId33" Type="http://schemas.openxmlformats.org/officeDocument/2006/relationships/image" Target="media/image69.jpg"/><Relationship Id="rId32" Type="http://schemas.openxmlformats.org/officeDocument/2006/relationships/image" Target="media/image70.png"/><Relationship Id="rId35" Type="http://schemas.openxmlformats.org/officeDocument/2006/relationships/image" Target="media/image72.jpg"/><Relationship Id="rId34" Type="http://schemas.openxmlformats.org/officeDocument/2006/relationships/image" Target="media/image71.jpg"/><Relationship Id="rId37" Type="http://schemas.openxmlformats.org/officeDocument/2006/relationships/image" Target="media/image74.jpg"/><Relationship Id="rId36" Type="http://schemas.openxmlformats.org/officeDocument/2006/relationships/image" Target="media/image73.jpg"/><Relationship Id="rId39" Type="http://schemas.openxmlformats.org/officeDocument/2006/relationships/image" Target="media/image76.jpg"/><Relationship Id="rId38" Type="http://schemas.openxmlformats.org/officeDocument/2006/relationships/image" Target="media/image75.jpg"/><Relationship Id="rId20" Type="http://schemas.openxmlformats.org/officeDocument/2006/relationships/image" Target="media/image26.jpg"/><Relationship Id="rId22" Type="http://schemas.openxmlformats.org/officeDocument/2006/relationships/image" Target="media/image94.jpg"/><Relationship Id="rId21" Type="http://schemas.openxmlformats.org/officeDocument/2006/relationships/image" Target="media/image16.jpg"/><Relationship Id="rId24" Type="http://schemas.openxmlformats.org/officeDocument/2006/relationships/image" Target="media/image93.jpg"/><Relationship Id="rId23" Type="http://schemas.openxmlformats.org/officeDocument/2006/relationships/image" Target="media/image90.png"/><Relationship Id="rId26" Type="http://schemas.openxmlformats.org/officeDocument/2006/relationships/image" Target="media/image96.png"/><Relationship Id="rId25" Type="http://schemas.openxmlformats.org/officeDocument/2006/relationships/image" Target="media/image17.png"/><Relationship Id="rId28" Type="http://schemas.openxmlformats.org/officeDocument/2006/relationships/image" Target="media/image97.png"/><Relationship Id="rId27" Type="http://schemas.openxmlformats.org/officeDocument/2006/relationships/image" Target="media/image63.png"/><Relationship Id="rId29" Type="http://schemas.openxmlformats.org/officeDocument/2006/relationships/image" Target="media/image98.png"/><Relationship Id="rId95" Type="http://schemas.openxmlformats.org/officeDocument/2006/relationships/image" Target="media/image18.jpg"/><Relationship Id="rId94" Type="http://schemas.openxmlformats.org/officeDocument/2006/relationships/image" Target="media/image95.jpg"/><Relationship Id="rId97" Type="http://schemas.openxmlformats.org/officeDocument/2006/relationships/image" Target="media/image19.jpg"/><Relationship Id="rId96" Type="http://schemas.openxmlformats.org/officeDocument/2006/relationships/image" Target="media/image12.jpg"/><Relationship Id="rId11" Type="http://schemas.openxmlformats.org/officeDocument/2006/relationships/image" Target="media/image82.jpg"/><Relationship Id="rId99" Type="http://schemas.openxmlformats.org/officeDocument/2006/relationships/image" Target="media/image9.jpg"/><Relationship Id="rId10" Type="http://schemas.openxmlformats.org/officeDocument/2006/relationships/image" Target="media/image79.jpg"/><Relationship Id="rId98" Type="http://schemas.openxmlformats.org/officeDocument/2006/relationships/image" Target="media/image21.jpg"/><Relationship Id="rId13" Type="http://schemas.openxmlformats.org/officeDocument/2006/relationships/image" Target="media/image85.jpg"/><Relationship Id="rId12" Type="http://schemas.openxmlformats.org/officeDocument/2006/relationships/image" Target="media/image81.jpg"/><Relationship Id="rId91" Type="http://schemas.openxmlformats.org/officeDocument/2006/relationships/image" Target="media/image88.jpg"/><Relationship Id="rId90" Type="http://schemas.openxmlformats.org/officeDocument/2006/relationships/image" Target="media/image86.jpg"/><Relationship Id="rId93" Type="http://schemas.openxmlformats.org/officeDocument/2006/relationships/image" Target="media/image92.jpg"/><Relationship Id="rId92" Type="http://schemas.openxmlformats.org/officeDocument/2006/relationships/image" Target="media/image89.jpg"/><Relationship Id="rId15" Type="http://schemas.openxmlformats.org/officeDocument/2006/relationships/image" Target="media/image91.jpg"/><Relationship Id="rId14" Type="http://schemas.openxmlformats.org/officeDocument/2006/relationships/image" Target="media/image84.jpg"/><Relationship Id="rId17" Type="http://schemas.openxmlformats.org/officeDocument/2006/relationships/image" Target="media/image62.jpg"/><Relationship Id="rId16" Type="http://schemas.openxmlformats.org/officeDocument/2006/relationships/image" Target="media/image87.jpg"/><Relationship Id="rId19" Type="http://schemas.openxmlformats.org/officeDocument/2006/relationships/image" Target="media/image68.jpg"/><Relationship Id="rId18" Type="http://schemas.openxmlformats.org/officeDocument/2006/relationships/image" Target="media/image40.jpg"/><Relationship Id="rId84" Type="http://schemas.openxmlformats.org/officeDocument/2006/relationships/image" Target="media/image55.jpg"/><Relationship Id="rId83" Type="http://schemas.openxmlformats.org/officeDocument/2006/relationships/image" Target="media/image53.jpg"/><Relationship Id="rId86" Type="http://schemas.openxmlformats.org/officeDocument/2006/relationships/image" Target="media/image48.jpg"/><Relationship Id="rId85" Type="http://schemas.openxmlformats.org/officeDocument/2006/relationships/image" Target="media/image47.jpg"/><Relationship Id="rId88" Type="http://schemas.openxmlformats.org/officeDocument/2006/relationships/image" Target="media/image50.jpg"/><Relationship Id="rId87" Type="http://schemas.openxmlformats.org/officeDocument/2006/relationships/image" Target="media/image51.jpg"/><Relationship Id="rId89" Type="http://schemas.openxmlformats.org/officeDocument/2006/relationships/image" Target="media/image83.jpg"/><Relationship Id="rId80" Type="http://schemas.openxmlformats.org/officeDocument/2006/relationships/image" Target="media/image57.jpg"/><Relationship Id="rId82" Type="http://schemas.openxmlformats.org/officeDocument/2006/relationships/image" Target="media/image52.jpg"/><Relationship Id="rId81" Type="http://schemas.openxmlformats.org/officeDocument/2006/relationships/image" Target="media/image49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0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image" Target="media/image78.jpg"/><Relationship Id="rId73" Type="http://schemas.openxmlformats.org/officeDocument/2006/relationships/image" Target="media/image38.jpg"/><Relationship Id="rId72" Type="http://schemas.openxmlformats.org/officeDocument/2006/relationships/image" Target="media/image39.jpg"/><Relationship Id="rId75" Type="http://schemas.openxmlformats.org/officeDocument/2006/relationships/image" Target="media/image59.jpg"/><Relationship Id="rId74" Type="http://schemas.openxmlformats.org/officeDocument/2006/relationships/image" Target="media/image58.jpg"/><Relationship Id="rId77" Type="http://schemas.openxmlformats.org/officeDocument/2006/relationships/image" Target="media/image60.jpg"/><Relationship Id="rId76" Type="http://schemas.openxmlformats.org/officeDocument/2006/relationships/image" Target="media/image54.jpg"/><Relationship Id="rId79" Type="http://schemas.openxmlformats.org/officeDocument/2006/relationships/image" Target="media/image56.jpg"/><Relationship Id="rId78" Type="http://schemas.openxmlformats.org/officeDocument/2006/relationships/image" Target="media/image61.jpg"/><Relationship Id="rId71" Type="http://schemas.openxmlformats.org/officeDocument/2006/relationships/image" Target="media/image36.jpg"/><Relationship Id="rId70" Type="http://schemas.openxmlformats.org/officeDocument/2006/relationships/image" Target="media/image34.jpg"/><Relationship Id="rId62" Type="http://schemas.openxmlformats.org/officeDocument/2006/relationships/image" Target="media/image42.jpg"/><Relationship Id="rId61" Type="http://schemas.openxmlformats.org/officeDocument/2006/relationships/image" Target="media/image41.jpg"/><Relationship Id="rId64" Type="http://schemas.openxmlformats.org/officeDocument/2006/relationships/image" Target="media/image37.jpg"/><Relationship Id="rId63" Type="http://schemas.openxmlformats.org/officeDocument/2006/relationships/image" Target="media/image43.jpg"/><Relationship Id="rId66" Type="http://schemas.openxmlformats.org/officeDocument/2006/relationships/image" Target="media/image31.jpg"/><Relationship Id="rId65" Type="http://schemas.openxmlformats.org/officeDocument/2006/relationships/image" Target="media/image44.jpg"/><Relationship Id="rId68" Type="http://schemas.openxmlformats.org/officeDocument/2006/relationships/image" Target="media/image46.jpg"/><Relationship Id="rId67" Type="http://schemas.openxmlformats.org/officeDocument/2006/relationships/image" Target="media/image45.jpg"/><Relationship Id="rId60" Type="http://schemas.openxmlformats.org/officeDocument/2006/relationships/image" Target="media/image8.jpg"/><Relationship Id="rId69" Type="http://schemas.openxmlformats.org/officeDocument/2006/relationships/image" Target="media/image35.jpg"/><Relationship Id="rId51" Type="http://schemas.openxmlformats.org/officeDocument/2006/relationships/image" Target="media/image4.jpg"/><Relationship Id="rId50" Type="http://schemas.openxmlformats.org/officeDocument/2006/relationships/image" Target="media/image32.jpg"/><Relationship Id="rId53" Type="http://schemas.openxmlformats.org/officeDocument/2006/relationships/image" Target="media/image15.jpg"/><Relationship Id="rId52" Type="http://schemas.openxmlformats.org/officeDocument/2006/relationships/image" Target="media/image2.jpg"/><Relationship Id="rId55" Type="http://schemas.openxmlformats.org/officeDocument/2006/relationships/image" Target="media/image7.jpg"/><Relationship Id="rId54" Type="http://schemas.openxmlformats.org/officeDocument/2006/relationships/image" Target="media/image5.jpg"/><Relationship Id="rId57" Type="http://schemas.openxmlformats.org/officeDocument/2006/relationships/image" Target="media/image10.jpg"/><Relationship Id="rId56" Type="http://schemas.openxmlformats.org/officeDocument/2006/relationships/image" Target="media/image13.jpg"/><Relationship Id="rId59" Type="http://schemas.openxmlformats.org/officeDocument/2006/relationships/image" Target="media/image6.jpg"/><Relationship Id="rId58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6rnRubPSNf29bC16N1pIG9hMUA==">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2022-10-03T14:05:00Z</dcterms:created>
  <dc:creator>ДОУ</dc:creator>
</cp:coreProperties>
</file>